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45C28">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7BAC5CDC">
      <w:pPr>
        <w:rPr>
          <w:rFonts w:ascii="微软雅黑" w:hAnsi="微软雅黑" w:eastAsia="微软雅黑" w:cs="微软雅黑"/>
        </w:rPr>
      </w:pPr>
    </w:p>
    <w:p w14:paraId="76E97468">
      <w:pPr>
        <w:rPr>
          <w:rFonts w:ascii="微软雅黑" w:hAnsi="微软雅黑" w:eastAsia="微软雅黑" w:cs="微软雅黑"/>
          <w:b/>
          <w:bCs/>
        </w:rPr>
      </w:pPr>
    </w:p>
    <w:p w14:paraId="3BC887C7">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5024190A">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40DCB089">
      <w:pPr>
        <w:jc w:val="center"/>
        <w:rPr>
          <w:rFonts w:ascii="微软雅黑" w:hAnsi="微软雅黑" w:eastAsia="微软雅黑" w:cs="微软雅黑"/>
          <w:b/>
          <w:bCs/>
          <w:sz w:val="44"/>
          <w:szCs w:val="52"/>
          <w:u w:val="single"/>
        </w:rPr>
      </w:pPr>
    </w:p>
    <w:p w14:paraId="42D85162">
      <w:pPr>
        <w:jc w:val="center"/>
        <w:rPr>
          <w:rFonts w:ascii="微软雅黑" w:hAnsi="微软雅黑" w:eastAsia="微软雅黑" w:cs="微软雅黑"/>
          <w:b/>
          <w:bCs/>
          <w:sz w:val="44"/>
          <w:szCs w:val="52"/>
          <w:u w:val="single"/>
        </w:rPr>
      </w:pPr>
    </w:p>
    <w:p w14:paraId="635E68CD">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339CE829">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746E9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00FB1CD">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3E867D6E">
            <w:pPr>
              <w:jc w:val="left"/>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b/>
                <w:bCs/>
                <w:color w:val="0070C0"/>
                <w:sz w:val="28"/>
                <w:szCs w:val="28"/>
              </w:rPr>
              <w:t>磋商；</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询价；</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谈判；</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其他：</w:t>
            </w:r>
          </w:p>
        </w:tc>
      </w:tr>
      <w:tr w14:paraId="6582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1087C66">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0865A0BA">
            <w:pPr>
              <w:jc w:val="left"/>
              <w:rPr>
                <w:rFonts w:hint="eastAsia" w:ascii="微软雅黑" w:hAnsi="微软雅黑" w:eastAsia="微软雅黑" w:cs="微软雅黑"/>
                <w:b/>
                <w:bCs/>
                <w:color w:val="0070C0"/>
                <w:sz w:val="28"/>
                <w:szCs w:val="28"/>
                <w:lang w:eastAsia="zh-CN"/>
              </w:rPr>
            </w:pPr>
            <w:r>
              <w:rPr>
                <w:rFonts w:hint="eastAsia" w:ascii="微软雅黑" w:hAnsi="微软雅黑" w:eastAsia="微软雅黑" w:cs="微软雅黑"/>
                <w:b/>
                <w:bCs/>
                <w:color w:val="0070C0"/>
                <w:sz w:val="28"/>
                <w:szCs w:val="28"/>
                <w:lang w:val="en-US" w:eastAsia="zh-CN"/>
              </w:rPr>
              <w:t>服务类</w:t>
            </w:r>
          </w:p>
        </w:tc>
      </w:tr>
      <w:tr w14:paraId="4106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1873500">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19A32F94">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2026年度工程结算造价咨询服务</w:t>
            </w:r>
          </w:p>
        </w:tc>
      </w:tr>
      <w:tr w14:paraId="6710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BA0533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2A275AA">
            <w:pPr>
              <w:jc w:val="left"/>
              <w:rPr>
                <w:rFonts w:hint="eastAsia" w:ascii="微软雅黑" w:hAnsi="微软雅黑" w:eastAsia="微软雅黑" w:cs="微软雅黑"/>
                <w:b/>
                <w:bCs/>
                <w:sz w:val="32"/>
                <w:szCs w:val="40"/>
                <w:lang w:eastAsia="zh-CN"/>
              </w:rPr>
            </w:pPr>
            <w:ins w:id="0" w:author="张三" w:date="2025-11-26T08:43:02Z">
              <w:r>
                <w:rPr>
                  <w:rFonts w:hint="eastAsia" w:ascii="微软雅黑" w:hAnsi="微软雅黑" w:eastAsia="微软雅黑" w:cs="微软雅黑"/>
                  <w:b/>
                  <w:bCs/>
                  <w:sz w:val="32"/>
                  <w:szCs w:val="40"/>
                  <w:lang w:eastAsia="zh-CN"/>
                </w:rPr>
                <w:t>ZBB-2025-005</w:t>
              </w:r>
            </w:ins>
            <w:del w:id="1" w:author="张三" w:date="2025-11-26T08:43:02Z">
              <w:r>
                <w:rPr>
                  <w:rFonts w:hint="eastAsia" w:ascii="微软雅黑" w:hAnsi="微软雅黑" w:eastAsia="微软雅黑" w:cs="微软雅黑"/>
                  <w:b/>
                  <w:bCs/>
                  <w:sz w:val="32"/>
                  <w:szCs w:val="40"/>
                  <w:lang w:eastAsia="zh-CN"/>
                </w:rPr>
                <w:delText>详见官网公告</w:delText>
              </w:r>
            </w:del>
          </w:p>
        </w:tc>
      </w:tr>
      <w:tr w14:paraId="56C9D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D395148">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2CE5A8C5">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741B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7C54622">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134C8682">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11</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26</w:t>
            </w:r>
            <w:r>
              <w:rPr>
                <w:rFonts w:hint="eastAsia" w:ascii="微软雅黑" w:hAnsi="微软雅黑" w:eastAsia="微软雅黑" w:cs="微软雅黑"/>
                <w:b/>
                <w:bCs/>
                <w:sz w:val="32"/>
                <w:szCs w:val="40"/>
              </w:rPr>
              <w:t>日</w:t>
            </w:r>
          </w:p>
        </w:tc>
      </w:tr>
    </w:tbl>
    <w:p w14:paraId="25E7309A">
      <w:pPr>
        <w:jc w:val="center"/>
        <w:rPr>
          <w:rFonts w:hint="eastAsia"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156804B8">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039DC80D">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7119C518">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3A4ACDA5">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7D028FF4">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ins w:id="2" w:author="张三" w:date="2025-11-26T08:43:05Z">
        <w:r>
          <w:rPr>
            <w:rFonts w:hint="eastAsia" w:ascii="微软雅黑" w:hAnsi="微软雅黑" w:eastAsia="微软雅黑" w:cs="微软雅黑"/>
            <w:color w:val="auto"/>
            <w:lang w:eastAsia="zh-CN"/>
          </w:rPr>
          <w:t>ZBB-2025-005</w:t>
        </w:r>
      </w:ins>
      <w:del w:id="3" w:author="张三" w:date="2025-11-26T08:43:05Z">
        <w:r>
          <w:rPr>
            <w:rFonts w:hint="eastAsia" w:ascii="微软雅黑" w:hAnsi="微软雅黑" w:eastAsia="微软雅黑" w:cs="微软雅黑"/>
            <w:color w:val="auto"/>
            <w:lang w:eastAsia="zh-CN"/>
          </w:rPr>
          <w:delText>详见官网公告</w:delText>
        </w:r>
      </w:del>
    </w:p>
    <w:p w14:paraId="10EF487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项目名称：2026年度工程结算造价咨询服务采购</w:t>
      </w:r>
    </w:p>
    <w:p w14:paraId="31CA8AEB">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0" w:name="PO_biddingType_3"/>
      <w:r>
        <w:rPr>
          <w:rFonts w:hint="eastAsia" w:ascii="微软雅黑" w:hAnsi="微软雅黑" w:eastAsia="微软雅黑" w:cs="微软雅黑"/>
          <w:color w:val="0070C0"/>
          <w:lang w:eastAsia="zh-CN"/>
        </w:rPr>
        <w:t>竞争性磋商</w:t>
      </w:r>
      <w:bookmarkEnd w:id="0"/>
    </w:p>
    <w:p w14:paraId="41C34B85">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r>
        <w:rPr>
          <w:rFonts w:hint="eastAsia" w:ascii="微软雅黑" w:hAnsi="微软雅黑" w:eastAsia="微软雅黑" w:cs="微软雅黑"/>
          <w:color w:val="0070C0"/>
          <w:lang w:val="en-US" w:eastAsia="zh-CN"/>
        </w:rPr>
        <w:t>550,000</w:t>
      </w:r>
      <w:r>
        <w:rPr>
          <w:rFonts w:hint="eastAsia" w:ascii="微软雅黑" w:hAnsi="微软雅黑" w:eastAsia="微软雅黑" w:cs="微软雅黑"/>
          <w:color w:val="0070C0"/>
        </w:rPr>
        <w:t>元；</w:t>
      </w:r>
      <w:r>
        <w:rPr>
          <w:rFonts w:hint="eastAsia" w:ascii="微软雅黑" w:hAnsi="微软雅黑" w:eastAsia="微软雅黑" w:cs="微软雅黑"/>
          <w:color w:val="0070C0"/>
          <w:lang w:eastAsia="zh-CN"/>
        </w:rPr>
        <w:t>（包</w:t>
      </w:r>
      <w:r>
        <w:rPr>
          <w:rFonts w:hint="eastAsia" w:ascii="微软雅黑" w:hAnsi="微软雅黑" w:eastAsia="微软雅黑" w:cs="微软雅黑"/>
          <w:color w:val="0070C0"/>
          <w:lang w:val="en-US" w:eastAsia="zh-CN"/>
        </w:rPr>
        <w:t>1:23万，包2:32万</w:t>
      </w:r>
      <w:r>
        <w:rPr>
          <w:rFonts w:hint="eastAsia" w:ascii="微软雅黑" w:hAnsi="微软雅黑" w:eastAsia="微软雅黑" w:cs="微软雅黑"/>
          <w:color w:val="0070C0"/>
          <w:lang w:eastAsia="zh-CN"/>
        </w:rPr>
        <w:t>）</w:t>
      </w:r>
    </w:p>
    <w:p w14:paraId="3186152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r>
        <w:rPr>
          <w:rFonts w:hint="eastAsia" w:ascii="微软雅黑" w:hAnsi="微软雅黑" w:eastAsia="微软雅黑" w:cs="微软雅黑"/>
          <w:color w:val="0070C0"/>
          <w:lang w:val="en-US" w:eastAsia="zh-CN"/>
        </w:rPr>
        <w:t>550,000</w:t>
      </w:r>
      <w:r>
        <w:rPr>
          <w:rFonts w:hint="eastAsia" w:ascii="微软雅黑" w:hAnsi="微软雅黑" w:eastAsia="微软雅黑" w:cs="微软雅黑"/>
          <w:color w:val="0070C0"/>
        </w:rPr>
        <w:t>元；</w:t>
      </w:r>
      <w:r>
        <w:rPr>
          <w:rFonts w:hint="eastAsia" w:ascii="微软雅黑" w:hAnsi="微软雅黑" w:eastAsia="微软雅黑" w:cs="微软雅黑"/>
          <w:color w:val="0070C0"/>
          <w:lang w:eastAsia="zh-CN"/>
        </w:rPr>
        <w:t>（包</w:t>
      </w:r>
      <w:r>
        <w:rPr>
          <w:rFonts w:hint="eastAsia" w:ascii="微软雅黑" w:hAnsi="微软雅黑" w:eastAsia="微软雅黑" w:cs="微软雅黑"/>
          <w:color w:val="0070C0"/>
          <w:lang w:val="en-US" w:eastAsia="zh-CN"/>
        </w:rPr>
        <w:t>1:23万，包2:32万</w:t>
      </w:r>
      <w:r>
        <w:rPr>
          <w:rFonts w:hint="eastAsia" w:ascii="微软雅黑" w:hAnsi="微软雅黑" w:eastAsia="微软雅黑" w:cs="微软雅黑"/>
          <w:color w:val="0070C0"/>
          <w:lang w:eastAsia="zh-CN"/>
        </w:rPr>
        <w:t>）</w:t>
      </w:r>
    </w:p>
    <w:p w14:paraId="57376385">
      <w:pPr>
        <w:numPr>
          <w:ilvl w:val="2"/>
          <w:numId w:val="1"/>
        </w:numPr>
        <w:spacing w:line="400" w:lineRule="exact"/>
        <w:jc w:val="left"/>
        <w:rPr>
          <w:rFonts w:ascii="微软雅黑" w:hAnsi="微软雅黑" w:eastAsia="微软雅黑" w:cs="微软雅黑"/>
          <w:color w:val="0070C0"/>
          <w:highlight w:val="none"/>
        </w:rPr>
      </w:pPr>
      <w:r>
        <w:rPr>
          <w:rFonts w:hint="eastAsia" w:ascii="微软雅黑" w:hAnsi="微软雅黑" w:eastAsia="微软雅黑" w:cs="微软雅黑"/>
          <w:color w:val="0070C0"/>
        </w:rPr>
        <w:t>采购需求：</w:t>
      </w:r>
      <w:r>
        <w:rPr>
          <w:rFonts w:hint="eastAsia" w:ascii="微软雅黑" w:hAnsi="微软雅黑" w:eastAsia="微软雅黑" w:cs="微软雅黑"/>
          <w:color w:val="2E75B6" w:themeColor="accent1" w:themeShade="BF"/>
          <w:szCs w:val="21"/>
          <w:lang w:val="en-US" w:eastAsia="zh-CN"/>
        </w:rPr>
        <w:t>参照《湖北省建设工程造价咨询质量控制规范》（DB42/T823-2021）</w:t>
      </w:r>
      <w:r>
        <w:rPr>
          <w:rFonts w:hint="eastAsia" w:ascii="微软雅黑" w:hAnsi="微软雅黑" w:eastAsia="微软雅黑" w:cs="微软雅黑"/>
          <w:color w:val="0070C0"/>
          <w:lang w:val="en-US" w:eastAsia="zh-CN"/>
        </w:rPr>
        <w:t>文件要求</w:t>
      </w:r>
      <w:r>
        <w:rPr>
          <w:rFonts w:hint="eastAsia" w:ascii="微软雅黑" w:hAnsi="微软雅黑" w:eastAsia="微软雅黑" w:cs="微软雅黑"/>
          <w:color w:val="2E75B6" w:themeColor="accent1" w:themeShade="BF"/>
          <w:szCs w:val="21"/>
          <w:lang w:val="en-US" w:eastAsia="zh-CN"/>
        </w:rPr>
        <w:t>，提供</w:t>
      </w:r>
      <w:r>
        <w:rPr>
          <w:rFonts w:hint="eastAsia" w:ascii="微软雅黑" w:hAnsi="微软雅黑" w:eastAsia="微软雅黑" w:cs="微软雅黑"/>
          <w:color w:val="2E75B6" w:themeColor="accent1" w:themeShade="BF"/>
          <w:szCs w:val="21"/>
          <w:highlight w:val="none"/>
        </w:rPr>
        <w:t>结算审核</w:t>
      </w:r>
      <w:r>
        <w:rPr>
          <w:rFonts w:hint="eastAsia" w:ascii="微软雅黑" w:hAnsi="微软雅黑" w:eastAsia="微软雅黑" w:cs="微软雅黑"/>
          <w:color w:val="2E75B6" w:themeColor="accent1" w:themeShade="BF"/>
          <w:szCs w:val="21"/>
          <w:highlight w:val="none"/>
          <w:lang w:eastAsia="zh-CN"/>
        </w:rPr>
        <w:t>、全过程造价控制</w:t>
      </w:r>
      <w:r>
        <w:rPr>
          <w:rFonts w:hint="eastAsia" w:ascii="微软雅黑" w:hAnsi="微软雅黑" w:eastAsia="微软雅黑" w:cs="微软雅黑"/>
          <w:color w:val="2E75B6" w:themeColor="accent1" w:themeShade="BF"/>
          <w:szCs w:val="21"/>
          <w:highlight w:val="none"/>
        </w:rPr>
        <w:t>等</w:t>
      </w:r>
      <w:r>
        <w:rPr>
          <w:rFonts w:hint="eastAsia" w:ascii="微软雅黑" w:hAnsi="微软雅黑" w:eastAsia="微软雅黑" w:cs="微软雅黑"/>
          <w:color w:val="2E75B6" w:themeColor="accent1" w:themeShade="BF"/>
          <w:szCs w:val="21"/>
          <w:highlight w:val="none"/>
          <w:lang w:val="en-US" w:eastAsia="zh-CN"/>
        </w:rPr>
        <w:t>服务</w:t>
      </w:r>
    </w:p>
    <w:p w14:paraId="309D4036">
      <w:pPr>
        <w:numPr>
          <w:ilvl w:val="2"/>
          <w:numId w:val="1"/>
        </w:numPr>
        <w:spacing w:line="400" w:lineRule="exact"/>
        <w:jc w:val="left"/>
        <w:rPr>
          <w:rFonts w:ascii="微软雅黑" w:hAnsi="微软雅黑" w:eastAsia="微软雅黑" w:cs="微软雅黑"/>
          <w:color w:val="0070C0"/>
          <w:highlight w:val="none"/>
        </w:rPr>
      </w:pPr>
      <w:r>
        <w:rPr>
          <w:rFonts w:hint="eastAsia" w:ascii="微软雅黑" w:hAnsi="微软雅黑" w:eastAsia="微软雅黑" w:cs="微软雅黑"/>
          <w:color w:val="0070C0"/>
          <w:highlight w:val="none"/>
        </w:rPr>
        <w:t>合同履行期限：</w:t>
      </w:r>
      <w:r>
        <w:rPr>
          <w:rFonts w:hint="eastAsia" w:ascii="微软雅黑" w:hAnsi="微软雅黑" w:eastAsia="微软雅黑" w:cs="微软雅黑"/>
          <w:color w:val="0070C0"/>
          <w:highlight w:val="none"/>
          <w:lang w:val="en-US" w:eastAsia="zh-CN"/>
        </w:rPr>
        <w:t>一年</w:t>
      </w:r>
    </w:p>
    <w:p w14:paraId="2FB43D79">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r>
        <w:rPr>
          <w:rFonts w:hint="eastAsia" w:ascii="微软雅黑" w:hAnsi="微软雅黑" w:eastAsia="微软雅黑" w:cs="微软雅黑"/>
          <w:color w:val="0070C0"/>
          <w:lang w:val="en-US" w:eastAsia="zh-CN"/>
        </w:rPr>
        <w:t>否</w:t>
      </w:r>
    </w:p>
    <w:p w14:paraId="0EDC5F7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r>
        <w:rPr>
          <w:rFonts w:hint="eastAsia" w:ascii="微软雅黑" w:hAnsi="微软雅黑" w:eastAsia="微软雅黑" w:cs="微软雅黑"/>
          <w:color w:val="0070C0"/>
          <w:lang w:val="en-US" w:eastAsia="zh-CN"/>
        </w:rPr>
        <w:t>否</w:t>
      </w:r>
    </w:p>
    <w:p w14:paraId="7362C84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r>
        <w:rPr>
          <w:rFonts w:hint="eastAsia" w:ascii="微软雅黑" w:hAnsi="微软雅黑" w:eastAsia="微软雅黑" w:cs="微软雅黑"/>
          <w:color w:val="0070C0"/>
          <w:lang w:val="en-US" w:eastAsia="zh-CN"/>
        </w:rPr>
        <w:t>否</w:t>
      </w:r>
    </w:p>
    <w:p w14:paraId="60DFBC4B">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r>
        <w:rPr>
          <w:rFonts w:hint="eastAsia" w:ascii="微软雅黑" w:hAnsi="微软雅黑" w:eastAsia="微软雅黑" w:cs="微软雅黑"/>
          <w:color w:val="0070C0"/>
          <w:lang w:val="en-US" w:eastAsia="zh-CN"/>
        </w:rPr>
        <w:t>是</w:t>
      </w:r>
    </w:p>
    <w:p w14:paraId="4D460A0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638386C3">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32660179">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0CDE1DFC">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6A4DF1B3">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78C1F621">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5698100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51528C45">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32FDE5A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1C6B68C7">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1C47E79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5ED87284">
      <w:pPr>
        <w:numPr>
          <w:ilvl w:val="2"/>
          <w:numId w:val="1"/>
        </w:numPr>
        <w:spacing w:line="400" w:lineRule="exact"/>
        <w:jc w:val="left"/>
        <w:rPr>
          <w:rFonts w:ascii="微软雅黑" w:hAnsi="微软雅黑" w:eastAsia="微软雅黑" w:cs="微软雅黑"/>
          <w:color w:val="0070C0"/>
          <w:highlight w:val="yellow"/>
        </w:rPr>
      </w:pPr>
      <w:r>
        <w:rPr>
          <w:rFonts w:hint="eastAsia" w:ascii="微软雅黑" w:hAnsi="微软雅黑" w:eastAsia="微软雅黑" w:cs="微软雅黑"/>
          <w:color w:val="0070C0"/>
          <w:highlight w:val="none"/>
        </w:rPr>
        <w:t>本项目特定资格要求：</w:t>
      </w:r>
      <w:r>
        <w:rPr>
          <w:rFonts w:hint="eastAsia" w:ascii="微软雅黑" w:hAnsi="微软雅黑" w:eastAsia="微软雅黑" w:cs="微软雅黑"/>
          <w:color w:val="0070C0"/>
          <w:highlight w:val="none"/>
          <w:lang w:val="en-US" w:eastAsia="zh-CN"/>
        </w:rPr>
        <w:t>无</w:t>
      </w:r>
    </w:p>
    <w:p w14:paraId="6F23D65A">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52B4212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w:t>
      </w:r>
      <w:ins w:id="4" w:author="张三" w:date="2025-11-26T08:59:38Z">
        <w:r>
          <w:rPr>
            <w:rFonts w:hint="eastAsia" w:ascii="微软雅黑" w:hAnsi="微软雅黑" w:eastAsia="微软雅黑" w:cs="微软雅黑"/>
          </w:rPr>
          <w:t>2025年</w:t>
        </w:r>
      </w:ins>
      <w:ins w:id="5" w:author="张三" w:date="2025-11-26T08:59:42Z">
        <w:r>
          <w:rPr>
            <w:rFonts w:hint="eastAsia" w:ascii="微软雅黑" w:hAnsi="微软雅黑" w:eastAsia="微软雅黑" w:cs="微软雅黑"/>
            <w:lang w:val="en-US" w:eastAsia="zh-CN"/>
          </w:rPr>
          <w:t>11</w:t>
        </w:r>
      </w:ins>
      <w:ins w:id="6" w:author="张三" w:date="2025-11-26T08:59:38Z">
        <w:r>
          <w:rPr>
            <w:rFonts w:hint="eastAsia" w:ascii="微软雅黑" w:hAnsi="微软雅黑" w:eastAsia="微软雅黑" w:cs="微软雅黑"/>
          </w:rPr>
          <w:t>月</w:t>
        </w:r>
      </w:ins>
      <w:ins w:id="7" w:author="张三" w:date="2025-11-26T08:59:44Z">
        <w:r>
          <w:rPr>
            <w:rFonts w:hint="eastAsia" w:ascii="微软雅黑" w:hAnsi="微软雅黑" w:eastAsia="微软雅黑" w:cs="微软雅黑"/>
            <w:lang w:val="en-US" w:eastAsia="zh-CN"/>
          </w:rPr>
          <w:t>27</w:t>
        </w:r>
      </w:ins>
      <w:ins w:id="8" w:author="张三" w:date="2025-11-26T08:59:38Z">
        <w:r>
          <w:rPr>
            <w:rFonts w:hint="eastAsia" w:ascii="微软雅黑" w:hAnsi="微软雅黑" w:eastAsia="微软雅黑" w:cs="微软雅黑"/>
          </w:rPr>
          <w:t>日0时0分起至2025年</w:t>
        </w:r>
      </w:ins>
      <w:ins w:id="9" w:author="张三" w:date="2025-11-26T08:59:46Z">
        <w:r>
          <w:rPr>
            <w:rFonts w:hint="eastAsia" w:ascii="微软雅黑" w:hAnsi="微软雅黑" w:eastAsia="微软雅黑" w:cs="微软雅黑"/>
            <w:lang w:val="en-US" w:eastAsia="zh-CN"/>
          </w:rPr>
          <w:t>12</w:t>
        </w:r>
      </w:ins>
      <w:ins w:id="10" w:author="张三" w:date="2025-11-26T08:59:38Z">
        <w:r>
          <w:rPr>
            <w:rFonts w:hint="eastAsia" w:ascii="微软雅黑" w:hAnsi="微软雅黑" w:eastAsia="微软雅黑" w:cs="微软雅黑"/>
          </w:rPr>
          <w:t>月</w:t>
        </w:r>
      </w:ins>
      <w:ins w:id="11" w:author="张三" w:date="2025-11-26T08:59:50Z">
        <w:r>
          <w:rPr>
            <w:rFonts w:hint="eastAsia" w:ascii="微软雅黑" w:hAnsi="微软雅黑" w:eastAsia="微软雅黑" w:cs="微软雅黑"/>
            <w:lang w:val="en-US" w:eastAsia="zh-CN"/>
          </w:rPr>
          <w:t>3</w:t>
        </w:r>
      </w:ins>
      <w:ins w:id="12" w:author="张三" w:date="2025-11-26T08:59:38Z">
        <w:r>
          <w:rPr>
            <w:rFonts w:hint="eastAsia" w:ascii="微软雅黑" w:hAnsi="微软雅黑" w:eastAsia="微软雅黑" w:cs="微软雅黑"/>
          </w:rPr>
          <w:t>日23时59分止。（逾期不予接收）</w:t>
        </w:r>
      </w:ins>
      <w:r>
        <w:rPr>
          <w:rFonts w:hint="eastAsia" w:ascii="微软雅黑" w:hAnsi="微软雅黑" w:eastAsia="微软雅黑" w:cs="微软雅黑"/>
        </w:rPr>
        <w:t>。</w:t>
      </w:r>
    </w:p>
    <w:p w14:paraId="2380B29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28C2D92E">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邮件报名。请供应商将报名资料盖章扫描后发送至招标办邮箱（3597509855@qq.com），报名时间以发送至招标办邮箱时间为准。如有疑问，可电话咨询招标办工作人员，工作人员对其进行指导。</w:t>
      </w:r>
    </w:p>
    <w:p w14:paraId="0BDCC199">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注意事项：</w:t>
      </w:r>
    </w:p>
    <w:p w14:paraId="788D8C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①供应商下载并填写附件“供应商报名资料模板”，资料加盖公章，并上传彩色扫描件，报名文件为PDF格式，文件名以（项目编号+项目名称）+单位全称形式命名投标人；</w:t>
      </w:r>
    </w:p>
    <w:p w14:paraId="068F47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②供应商下载并填写附件“供应商报名登记表”，以表格形式提交。</w:t>
      </w:r>
    </w:p>
    <w:p w14:paraId="5FFD6A80">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3B78B8BB">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36D66D6A">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0FD997F2">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4188D187">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highlight w:val="none"/>
        </w:rPr>
        <w:t>开标地点：襄阳市中心医院东津院区门诊医技楼D2区四楼4号会议室</w:t>
      </w:r>
      <w:r>
        <w:rPr>
          <w:rFonts w:hint="eastAsia" w:ascii="微软雅黑" w:hAnsi="微软雅黑" w:eastAsia="微软雅黑" w:cs="微软雅黑"/>
        </w:rPr>
        <w:t>（如有更改，采购人会以电话0710-3520178通知）</w:t>
      </w:r>
    </w:p>
    <w:p w14:paraId="06872AF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20872E0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6C0C1F7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0AE829A6">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00E310A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1C4C5AB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7E5A51C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3EEBAAF1">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w:t>
      </w:r>
      <w:r>
        <w:rPr>
          <w:rFonts w:hint="eastAsia" w:ascii="微软雅黑" w:hAnsi="微软雅黑" w:eastAsia="微软雅黑" w:cs="微软雅黑"/>
          <w:highlight w:val="none"/>
        </w:rPr>
        <w:t>门诊医技楼D2区四楼</w:t>
      </w:r>
    </w:p>
    <w:p w14:paraId="34753F7A">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25AC0BC6">
      <w:pPr>
        <w:numPr>
          <w:ilvl w:val="2"/>
          <w:numId w:val="1"/>
        </w:numPr>
        <w:spacing w:line="400" w:lineRule="exact"/>
        <w:jc w:val="left"/>
        <w:rPr>
          <w:rFonts w:ascii="微软雅黑" w:hAnsi="微软雅黑" w:eastAsia="微软雅黑" w:cs="微软雅黑"/>
          <w:highlight w:val="none"/>
        </w:rPr>
      </w:pPr>
      <w:r>
        <w:rPr>
          <w:rFonts w:hint="eastAsia" w:ascii="微软雅黑" w:hAnsi="微软雅黑" w:eastAsia="微软雅黑" w:cs="微软雅黑"/>
          <w:highlight w:val="none"/>
        </w:rPr>
        <w:t>项目联系方式：</w:t>
      </w:r>
    </w:p>
    <w:p w14:paraId="414C30C1">
      <w:pPr>
        <w:spacing w:line="400" w:lineRule="exact"/>
        <w:ind w:left="402"/>
        <w:jc w:val="left"/>
        <w:rPr>
          <w:rFonts w:hint="eastAsia" w:ascii="微软雅黑" w:hAnsi="微软雅黑" w:eastAsia="微软雅黑" w:cs="微软雅黑"/>
          <w:color w:val="0070C0"/>
          <w:highlight w:val="none"/>
          <w:lang w:val="en-US" w:eastAsia="zh-CN"/>
        </w:rPr>
      </w:pPr>
      <w:r>
        <w:rPr>
          <w:rFonts w:hint="eastAsia" w:ascii="微软雅黑" w:hAnsi="微软雅黑" w:eastAsia="微软雅黑" w:cs="微软雅黑"/>
          <w:color w:val="0070C0"/>
          <w:highlight w:val="none"/>
        </w:rPr>
        <w:t>联系人：</w:t>
      </w:r>
      <w:r>
        <w:rPr>
          <w:rFonts w:hint="eastAsia" w:ascii="微软雅黑" w:hAnsi="微软雅黑" w:eastAsia="微软雅黑" w:cs="微软雅黑"/>
          <w:color w:val="0070C0"/>
          <w:highlight w:val="none"/>
          <w:lang w:val="en-US" w:eastAsia="zh-CN"/>
        </w:rPr>
        <w:t>张老师</w:t>
      </w:r>
    </w:p>
    <w:p w14:paraId="07B560C1">
      <w:pPr>
        <w:spacing w:line="400" w:lineRule="exact"/>
        <w:ind w:left="402"/>
        <w:jc w:val="left"/>
        <w:rPr>
          <w:rFonts w:hint="default" w:ascii="微软雅黑" w:hAnsi="微软雅黑" w:eastAsia="微软雅黑" w:cs="微软雅黑"/>
          <w:color w:val="0070C0"/>
          <w:highlight w:val="none"/>
          <w:lang w:val="en-US"/>
        </w:rPr>
      </w:pPr>
      <w:r>
        <w:rPr>
          <w:rFonts w:hint="eastAsia" w:ascii="微软雅黑" w:hAnsi="微软雅黑" w:eastAsia="微软雅黑" w:cs="微软雅黑"/>
          <w:color w:val="0070C0"/>
          <w:highlight w:val="none"/>
        </w:rPr>
        <w:t>地址：</w:t>
      </w:r>
      <w:r>
        <w:rPr>
          <w:rFonts w:hint="eastAsia" w:ascii="微软雅黑" w:hAnsi="微软雅黑" w:eastAsia="微软雅黑" w:cs="微软雅黑"/>
          <w:color w:val="0070C0"/>
          <w:highlight w:val="none"/>
          <w:lang w:val="en-US" w:eastAsia="zh-CN"/>
        </w:rPr>
        <w:t>襄阳市中心医院东津院区综合楼623</w:t>
      </w:r>
    </w:p>
    <w:p w14:paraId="3D5D826F">
      <w:pPr>
        <w:spacing w:line="400" w:lineRule="exact"/>
        <w:ind w:left="402"/>
        <w:jc w:val="left"/>
        <w:rPr>
          <w:rFonts w:hint="default" w:ascii="微软雅黑" w:hAnsi="微软雅黑" w:eastAsia="微软雅黑" w:cs="微软雅黑"/>
          <w:color w:val="0070C0"/>
          <w:lang w:val="en-US" w:eastAsia="zh-CN"/>
        </w:rPr>
      </w:pPr>
      <w:r>
        <w:rPr>
          <w:rFonts w:hint="eastAsia" w:ascii="微软雅黑" w:hAnsi="微软雅黑" w:eastAsia="微软雅黑" w:cs="微软雅黑"/>
          <w:color w:val="0070C0"/>
        </w:rPr>
        <w:t>联系电话：0710-</w:t>
      </w:r>
      <w:r>
        <w:rPr>
          <w:rFonts w:hint="eastAsia" w:ascii="微软雅黑" w:hAnsi="微软雅黑" w:eastAsia="微软雅黑" w:cs="微软雅黑"/>
          <w:color w:val="0070C0"/>
          <w:lang w:val="en-US" w:eastAsia="zh-CN"/>
        </w:rPr>
        <w:t>2767919</w:t>
      </w:r>
    </w:p>
    <w:p w14:paraId="50B5ECD5">
      <w:pPr>
        <w:rPr>
          <w:rFonts w:ascii="微软雅黑" w:hAnsi="微软雅黑" w:eastAsia="微软雅黑" w:cs="微软雅黑"/>
        </w:rPr>
      </w:pPr>
      <w:r>
        <w:rPr>
          <w:rFonts w:hint="eastAsia" w:ascii="微软雅黑" w:hAnsi="微软雅黑" w:eastAsia="微软雅黑" w:cs="微软雅黑"/>
        </w:rPr>
        <w:br w:type="page"/>
      </w:r>
    </w:p>
    <w:p w14:paraId="031036DE">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1557628C">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6482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274AAED7">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5B6D9A6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F77BC04">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1227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766E05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AF693D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313B1FB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225A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54284A7">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4736DA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187C2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28E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9EABC9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E225C6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41145CC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w:t>
            </w:r>
            <w:bookmarkStart w:id="193" w:name="_GoBack"/>
            <w:bookmarkEnd w:id="193"/>
            <w:r>
              <w:rPr>
                <w:rFonts w:hint="eastAsia" w:ascii="微软雅黑" w:hAnsi="微软雅黑" w:eastAsia="微软雅黑" w:cs="微软雅黑"/>
                <w:szCs w:val="21"/>
              </w:rPr>
              <w:t>电子版（U盘）一份，并进行密封。</w:t>
            </w:r>
          </w:p>
        </w:tc>
      </w:tr>
      <w:tr w14:paraId="70A4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E34DEF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BCAC82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5ACA0EA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4D37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620C1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9DFF1F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6986CF7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54B7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94053F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57E8A2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3E43A9B">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1487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AABF61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1B76E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5A01EFF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货物：是指各种形态和种类的物品，包括原材料、燃料、设备、产品等。</w:t>
            </w:r>
          </w:p>
          <w:p w14:paraId="21A3546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工程：是指建设工程，包括建筑物和构筑物的新建、改建、扩建、装修、拆除、修缮等。</w:t>
            </w:r>
          </w:p>
          <w:p w14:paraId="39F988E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服务：是指除货物和工程以外的其他采购对象。</w:t>
            </w:r>
          </w:p>
        </w:tc>
      </w:tr>
      <w:tr w14:paraId="6A71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3DA224C">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48EFBE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CD68A4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5224C1E9">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6181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6C73D6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D055E7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25B54CD6">
            <w:pPr>
              <w:tabs>
                <w:tab w:val="left" w:pos="0"/>
              </w:tabs>
              <w:spacing w:line="400" w:lineRule="exact"/>
              <w:rPr>
                <w:rFonts w:ascii="微软雅黑" w:hAnsi="微软雅黑" w:eastAsia="微软雅黑" w:cs="微软雅黑"/>
                <w:color w:val="0070C0"/>
                <w:szCs w:val="21"/>
                <w:highlight w:val="none"/>
              </w:rPr>
            </w:pPr>
            <w:r>
              <w:rPr>
                <w:rFonts w:hint="eastAsia" w:ascii="微软雅黑" w:hAnsi="微软雅黑" w:eastAsia="微软雅黑" w:cs="微软雅黑"/>
                <w:b/>
                <w:bCs/>
                <w:color w:val="0070C0"/>
                <w:sz w:val="28"/>
                <w:szCs w:val="28"/>
                <w:highlight w:val="none"/>
              </w:rPr>
              <w:sym w:font="Wingdings" w:char="00FE"/>
            </w:r>
            <w:r>
              <w:rPr>
                <w:rFonts w:hint="eastAsia" w:ascii="微软雅黑" w:hAnsi="微软雅黑" w:eastAsia="微软雅黑" w:cs="微软雅黑"/>
                <w:color w:val="0070C0"/>
                <w:szCs w:val="21"/>
                <w:highlight w:val="none"/>
              </w:rPr>
              <w:t>综合评分法；</w:t>
            </w:r>
            <w:r>
              <w:rPr>
                <w:rFonts w:hint="eastAsia" w:ascii="微软雅黑" w:hAnsi="微软雅黑" w:eastAsia="微软雅黑" w:cs="微软雅黑"/>
                <w:b/>
                <w:bCs/>
                <w:color w:val="0070C0"/>
                <w:sz w:val="28"/>
                <w:szCs w:val="28"/>
                <w:highlight w:val="none"/>
              </w:rPr>
              <w:sym w:font="Wingdings" w:char="00A8"/>
            </w:r>
            <w:r>
              <w:rPr>
                <w:rFonts w:hint="eastAsia" w:ascii="微软雅黑" w:hAnsi="微软雅黑" w:eastAsia="微软雅黑" w:cs="微软雅黑"/>
                <w:color w:val="0070C0"/>
                <w:szCs w:val="21"/>
                <w:highlight w:val="none"/>
              </w:rPr>
              <w:t>最低评标价法；</w:t>
            </w:r>
          </w:p>
          <w:p w14:paraId="3D37F92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7A0A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60F6F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4DA4E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0B0F5D7E">
            <w:pPr>
              <w:tabs>
                <w:tab w:val="left" w:pos="0"/>
              </w:tabs>
              <w:spacing w:line="400" w:lineRule="exact"/>
              <w:rPr>
                <w:rFonts w:hint="default" w:ascii="微软雅黑" w:hAnsi="微软雅黑" w:eastAsia="微软雅黑" w:cs="微软雅黑"/>
                <w:color w:val="FF0000"/>
                <w:szCs w:val="21"/>
                <w:lang w:val="en-US" w:eastAsia="zh-CN"/>
              </w:rPr>
            </w:pPr>
            <w:r>
              <w:rPr>
                <w:rFonts w:hint="eastAsia" w:ascii="微软雅黑" w:hAnsi="微软雅黑" w:eastAsia="微软雅黑" w:cs="微软雅黑"/>
                <w:color w:val="FF0000"/>
                <w:szCs w:val="21"/>
                <w:lang w:val="en-US" w:eastAsia="zh-CN"/>
              </w:rPr>
              <w:t>造价咨询服务</w:t>
            </w:r>
          </w:p>
        </w:tc>
      </w:tr>
      <w:tr w14:paraId="2F71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2A3F74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2DFBA8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60BAF1D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专门面向中小企业采购</w:t>
            </w:r>
            <w:r>
              <w:rPr>
                <w:rFonts w:hint="eastAsia" w:ascii="微软雅黑" w:hAnsi="微软雅黑" w:eastAsia="微软雅黑" w:cs="微软雅黑"/>
                <w:color w:val="0070C0"/>
                <w:szCs w:val="21"/>
              </w:rPr>
              <w:t>；</w:t>
            </w:r>
          </w:p>
          <w:p w14:paraId="3CAF8220">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非专门面向中小企业采购；</w:t>
            </w:r>
          </w:p>
        </w:tc>
      </w:tr>
      <w:tr w14:paraId="1FB1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9FD8A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F771B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585F33D">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w:t>
            </w:r>
            <w:r>
              <w:rPr>
                <w:rFonts w:hint="eastAsia" w:ascii="微软雅黑" w:hAnsi="微软雅黑" w:eastAsia="微软雅黑" w:cs="微软雅黑"/>
                <w:color w:val="FF0000"/>
                <w:szCs w:val="21"/>
                <w:lang w:val="en-US" w:eastAsia="zh-CN"/>
              </w:rPr>
              <w:t>报名截止时间之后1个工作日</w:t>
            </w:r>
            <w:r>
              <w:rPr>
                <w:rFonts w:hint="eastAsia" w:ascii="微软雅黑" w:hAnsi="微软雅黑" w:eastAsia="微软雅黑" w:cs="微软雅黑"/>
                <w:color w:val="FF0000"/>
                <w:szCs w:val="21"/>
              </w:rPr>
              <w:t>内以书面形式发送至招标办邮箱（3597509855@qq.com），采购人将视情况确定采用适当方式予以澄清或以书面形式予以答复。</w:t>
            </w:r>
          </w:p>
        </w:tc>
      </w:tr>
      <w:tr w14:paraId="694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7BA850">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4E8BB3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5BCABB9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5D6C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6CFF6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35282A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3BB5CB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none"/>
                <w:lang w:eastAsia="zh-CN"/>
              </w:rPr>
              <w:t>供应商以《湖北省建设工程造价咨询服务收费参考标准（试行）》（鄂建文〔2023〕33号）为基础，以投标费率进行报价，报价不得高于</w:t>
            </w:r>
            <w:r>
              <w:rPr>
                <w:rFonts w:hint="eastAsia" w:ascii="微软雅黑" w:hAnsi="微软雅黑" w:eastAsia="微软雅黑" w:cs="微软雅黑"/>
                <w:color w:val="FF0000"/>
                <w:szCs w:val="21"/>
                <w:highlight w:val="none"/>
                <w:lang w:val="en-US" w:eastAsia="zh-CN"/>
              </w:rPr>
              <w:t>80</w:t>
            </w:r>
            <w:r>
              <w:rPr>
                <w:rFonts w:hint="eastAsia" w:ascii="微软雅黑" w:hAnsi="微软雅黑" w:eastAsia="微软雅黑" w:cs="微软雅黑"/>
                <w:color w:val="FF0000"/>
                <w:szCs w:val="21"/>
                <w:highlight w:val="none"/>
                <w:lang w:eastAsia="zh-CN"/>
              </w:rPr>
              <w:t>%。</w:t>
            </w:r>
          </w:p>
          <w:p w14:paraId="23C403F4">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2E9A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94C917B">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3EEC1A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024B109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已报名供应商若主动放弃参与，请在项目开标前至少提前1个工作日将弃权声明函发送至招标办邮箱（3597509855@qq.com）。请各位供应商本着诚实守信、互相尊重的原则，诚意参与我院各项目的采购。</w:t>
            </w:r>
          </w:p>
        </w:tc>
      </w:tr>
      <w:tr w14:paraId="66DE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6A7C69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6B5844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6EADCA1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402B33E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72FA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11DD090">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51B868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28B2386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46D5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3C1237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B6E475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02A7DCB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696A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E7536B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918693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7CABDDB4">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5F86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35D71686">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0AEB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3654720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673945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40E6155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7FDF5B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3ED3BC7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37DCF6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02E6BC8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5482B496">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6EC5C0D9">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1" w:name="_Toc119331374"/>
      <w:r>
        <w:rPr>
          <w:rFonts w:hint="eastAsia" w:ascii="微软雅黑" w:hAnsi="微软雅黑" w:eastAsia="微软雅黑" w:cs="微软雅黑"/>
          <w:color w:val="2E75B6" w:themeColor="accent1" w:themeShade="BF"/>
          <w:szCs w:val="32"/>
          <w:lang w:val="en-US" w:eastAsia="zh-CN"/>
        </w:rPr>
        <w:t>响应文件</w:t>
      </w:r>
    </w:p>
    <w:p w14:paraId="703525DF">
      <w:pPr>
        <w:pStyle w:val="23"/>
        <w:numPr>
          <w:ilvl w:val="0"/>
          <w:numId w:val="4"/>
        </w:numPr>
        <w:ind w:firstLineChars="0"/>
        <w:rPr>
          <w:rFonts w:hint="eastAsia" w:ascii="微软雅黑" w:hAnsi="微软雅黑" w:eastAsia="微软雅黑" w:cs="微软雅黑"/>
          <w:sz w:val="21"/>
          <w:szCs w:val="21"/>
          <w:lang w:val="zh-CN"/>
        </w:rPr>
      </w:pPr>
      <w:bookmarkStart w:id="2" w:name="_Toc102114895"/>
      <w:bookmarkStart w:id="3" w:name="_Toc102056193"/>
      <w:bookmarkStart w:id="4" w:name="_Toc102115997"/>
      <w:bookmarkStart w:id="5" w:name="_Toc102116127"/>
      <w:bookmarkStart w:id="6" w:name="_Toc102119828"/>
      <w:bookmarkStart w:id="7" w:name="_Toc102057693"/>
      <w:r>
        <w:rPr>
          <w:rFonts w:hint="eastAsia" w:ascii="微软雅黑" w:hAnsi="微软雅黑" w:eastAsia="微软雅黑" w:cs="微软雅黑"/>
          <w:sz w:val="21"/>
          <w:szCs w:val="21"/>
          <w:lang w:val="zh-CN"/>
        </w:rPr>
        <w:t>响应文件</w:t>
      </w:r>
      <w:bookmarkEnd w:id="2"/>
      <w:bookmarkEnd w:id="3"/>
      <w:bookmarkEnd w:id="4"/>
      <w:bookmarkEnd w:id="5"/>
      <w:bookmarkEnd w:id="6"/>
      <w:bookmarkEnd w:id="7"/>
      <w:r>
        <w:rPr>
          <w:rFonts w:hint="eastAsia" w:ascii="微软雅黑" w:hAnsi="微软雅黑" w:eastAsia="微软雅黑" w:cs="微软雅黑"/>
          <w:sz w:val="21"/>
          <w:szCs w:val="21"/>
          <w:lang w:val="zh-CN"/>
        </w:rPr>
        <w:t>组成</w:t>
      </w:r>
    </w:p>
    <w:p w14:paraId="33FE6620">
      <w:pPr>
        <w:pStyle w:val="6"/>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6B3B2DF3">
      <w:pPr>
        <w:pStyle w:val="6"/>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39A7D94E">
      <w:pPr>
        <w:pStyle w:val="23"/>
        <w:numPr>
          <w:ilvl w:val="0"/>
          <w:numId w:val="4"/>
        </w:numPr>
        <w:ind w:firstLineChars="0"/>
        <w:rPr>
          <w:rFonts w:hint="eastAsia" w:ascii="微软雅黑" w:hAnsi="微软雅黑" w:eastAsia="微软雅黑" w:cs="微软雅黑"/>
          <w:sz w:val="21"/>
          <w:szCs w:val="21"/>
          <w:lang w:val="zh-CN"/>
        </w:rPr>
      </w:pPr>
      <w:bookmarkStart w:id="8" w:name="_Toc102116139"/>
      <w:bookmarkStart w:id="9" w:name="_Toc102056205"/>
      <w:bookmarkStart w:id="10" w:name="_Toc102057705"/>
      <w:bookmarkStart w:id="11" w:name="_Toc102119840"/>
      <w:bookmarkStart w:id="12" w:name="_Toc102114907"/>
      <w:bookmarkStart w:id="13" w:name="_Toc102116009"/>
      <w:r>
        <w:rPr>
          <w:rFonts w:hint="eastAsia" w:ascii="微软雅黑" w:hAnsi="微软雅黑" w:eastAsia="微软雅黑" w:cs="微软雅黑"/>
          <w:sz w:val="21"/>
          <w:szCs w:val="21"/>
          <w:lang w:val="zh-CN"/>
        </w:rPr>
        <w:t>响应文件的数量</w:t>
      </w:r>
    </w:p>
    <w:p w14:paraId="0D85AAF6">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675480B3">
      <w:pPr>
        <w:pStyle w:val="23"/>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6E8574EA">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651F42AA">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731D3547">
      <w:pPr>
        <w:pStyle w:val="23"/>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8"/>
    <w:bookmarkEnd w:id="9"/>
    <w:bookmarkEnd w:id="10"/>
    <w:bookmarkEnd w:id="11"/>
    <w:bookmarkEnd w:id="12"/>
    <w:bookmarkEnd w:id="13"/>
    <w:p w14:paraId="792C0251">
      <w:pPr>
        <w:pStyle w:val="23"/>
        <w:numPr>
          <w:ilvl w:val="0"/>
          <w:numId w:val="4"/>
        </w:numPr>
        <w:ind w:firstLineChars="0"/>
        <w:rPr>
          <w:rFonts w:hint="eastAsia" w:ascii="微软雅黑" w:hAnsi="微软雅黑" w:eastAsia="微软雅黑" w:cs="微软雅黑"/>
          <w:sz w:val="21"/>
          <w:szCs w:val="21"/>
          <w:lang w:val="zh-CN"/>
        </w:rPr>
      </w:pPr>
      <w:bookmarkStart w:id="14" w:name="_Toc102119837"/>
      <w:bookmarkStart w:id="15" w:name="_Toc102056202"/>
      <w:bookmarkStart w:id="16" w:name="_Toc102116006"/>
      <w:bookmarkStart w:id="17" w:name="_Toc102057702"/>
      <w:bookmarkStart w:id="18" w:name="_Toc102116136"/>
      <w:bookmarkStart w:id="19" w:name="_Toc102114904"/>
      <w:r>
        <w:rPr>
          <w:rFonts w:hint="eastAsia" w:ascii="微软雅黑" w:hAnsi="微软雅黑" w:eastAsia="微软雅黑" w:cs="微软雅黑"/>
          <w:sz w:val="21"/>
          <w:szCs w:val="21"/>
          <w:lang w:val="zh-CN"/>
        </w:rPr>
        <w:t>响应文件签署</w:t>
      </w:r>
      <w:bookmarkEnd w:id="14"/>
      <w:bookmarkEnd w:id="15"/>
      <w:bookmarkEnd w:id="16"/>
      <w:bookmarkEnd w:id="17"/>
      <w:bookmarkEnd w:id="18"/>
      <w:bookmarkEnd w:id="19"/>
    </w:p>
    <w:p w14:paraId="32E7BE42">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08E439A0">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30FDF4BC">
      <w:pPr>
        <w:pStyle w:val="23"/>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0D3DD557">
      <w:pPr>
        <w:pStyle w:val="23"/>
        <w:numPr>
          <w:ilvl w:val="0"/>
          <w:numId w:val="4"/>
        </w:numPr>
        <w:ind w:firstLineChars="0"/>
        <w:rPr>
          <w:rFonts w:hint="eastAsia" w:ascii="微软雅黑" w:hAnsi="微软雅黑" w:eastAsia="微软雅黑" w:cs="微软雅黑"/>
          <w:sz w:val="21"/>
          <w:szCs w:val="21"/>
          <w:lang w:val="zh-CN"/>
        </w:rPr>
      </w:pPr>
      <w:bookmarkStart w:id="20" w:name="_Toc102114905"/>
      <w:bookmarkStart w:id="21" w:name="_Toc102057703"/>
      <w:bookmarkStart w:id="22" w:name="_Toc102119838"/>
      <w:bookmarkStart w:id="23" w:name="_Toc102116007"/>
      <w:bookmarkStart w:id="24" w:name="_Toc102056203"/>
      <w:bookmarkStart w:id="25" w:name="_Toc102116137"/>
      <w:r>
        <w:rPr>
          <w:rFonts w:hint="eastAsia" w:ascii="微软雅黑" w:hAnsi="微软雅黑" w:eastAsia="微软雅黑" w:cs="微软雅黑"/>
          <w:sz w:val="21"/>
          <w:szCs w:val="21"/>
          <w:lang w:val="zh-CN"/>
        </w:rPr>
        <w:t>响应文件提交</w:t>
      </w:r>
      <w:bookmarkEnd w:id="20"/>
      <w:bookmarkEnd w:id="21"/>
      <w:bookmarkEnd w:id="22"/>
      <w:bookmarkEnd w:id="23"/>
      <w:bookmarkEnd w:id="24"/>
      <w:bookmarkEnd w:id="25"/>
    </w:p>
    <w:p w14:paraId="5C38AA7E">
      <w:pPr>
        <w:pStyle w:val="23"/>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333FFB8D">
      <w:pPr>
        <w:pStyle w:val="23"/>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lang w:val="en-US" w:eastAsia="zh-CN"/>
        </w:rPr>
        <w:t>北京时间</w:t>
      </w:r>
      <w:r>
        <w:rPr>
          <w:rFonts w:hint="eastAsia" w:ascii="微软雅黑" w:hAnsi="微软雅黑" w:eastAsia="微软雅黑" w:cs="微软雅黑"/>
          <w:sz w:val="21"/>
          <w:szCs w:val="21"/>
          <w:lang w:val="zh-CN"/>
        </w:rPr>
        <w:t>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63F7B781">
      <w:pPr>
        <w:pStyle w:val="23"/>
        <w:numPr>
          <w:ilvl w:val="0"/>
          <w:numId w:val="4"/>
        </w:numPr>
        <w:ind w:firstLineChars="0"/>
        <w:rPr>
          <w:rFonts w:hint="eastAsia" w:ascii="微软雅黑" w:hAnsi="微软雅黑" w:eastAsia="微软雅黑" w:cs="微软雅黑"/>
          <w:sz w:val="21"/>
          <w:szCs w:val="21"/>
          <w:lang w:val="zh-CN"/>
        </w:rPr>
      </w:pPr>
      <w:bookmarkStart w:id="26" w:name="_Toc102116008"/>
      <w:bookmarkStart w:id="27" w:name="_Toc102119839"/>
      <w:bookmarkStart w:id="28" w:name="_Toc102057704"/>
      <w:bookmarkStart w:id="29" w:name="_Toc102116138"/>
      <w:bookmarkStart w:id="30" w:name="_Toc102114906"/>
      <w:bookmarkStart w:id="31" w:name="_Toc102056204"/>
      <w:r>
        <w:rPr>
          <w:rFonts w:hint="eastAsia" w:ascii="微软雅黑" w:hAnsi="微软雅黑" w:eastAsia="微软雅黑" w:cs="微软雅黑"/>
          <w:sz w:val="21"/>
          <w:szCs w:val="21"/>
          <w:lang w:val="zh-CN"/>
        </w:rPr>
        <w:t>响应文件的修改和撤回</w:t>
      </w:r>
      <w:bookmarkEnd w:id="26"/>
      <w:bookmarkEnd w:id="27"/>
      <w:bookmarkEnd w:id="28"/>
      <w:bookmarkEnd w:id="29"/>
      <w:bookmarkEnd w:id="30"/>
      <w:bookmarkEnd w:id="31"/>
    </w:p>
    <w:p w14:paraId="17883296">
      <w:pPr>
        <w:pStyle w:val="23"/>
        <w:numPr>
          <w:ilvl w:val="0"/>
          <w:numId w:val="9"/>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04289413">
      <w:pPr>
        <w:pStyle w:val="23"/>
        <w:numPr>
          <w:ilvl w:val="0"/>
          <w:numId w:val="9"/>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2E4344B">
      <w:pPr>
        <w:pStyle w:val="23"/>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74294403">
      <w:pPr>
        <w:pStyle w:val="23"/>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45134EDB">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A26F4BB">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19DC38A7">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502CFE71">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361ABA62">
      <w:pPr>
        <w:pStyle w:val="23"/>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4DD160CB">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1"/>
    </w:p>
    <w:p w14:paraId="43D7CD96">
      <w:pPr>
        <w:spacing w:line="360" w:lineRule="auto"/>
        <w:ind w:firstLine="420" w:firstLineChars="200"/>
        <w:outlineLvl w:val="1"/>
        <w:rPr>
          <w:rFonts w:ascii="微软雅黑" w:hAnsi="微软雅黑" w:eastAsia="微软雅黑" w:cs="微软雅黑"/>
          <w:b/>
          <w:szCs w:val="21"/>
        </w:rPr>
      </w:pPr>
      <w:bookmarkStart w:id="32" w:name="_Toc119331375"/>
      <w:r>
        <w:rPr>
          <w:rFonts w:hint="eastAsia" w:ascii="微软雅黑" w:hAnsi="微软雅黑" w:eastAsia="微软雅黑" w:cs="微软雅黑"/>
          <w:b/>
          <w:szCs w:val="21"/>
        </w:rPr>
        <w:t>一、商务部分</w:t>
      </w:r>
      <w:bookmarkEnd w:id="32"/>
    </w:p>
    <w:p w14:paraId="2E522862">
      <w:pPr>
        <w:tabs>
          <w:tab w:val="left" w:pos="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rPr>
      </w:pPr>
      <w:r>
        <w:rPr>
          <w:rFonts w:hint="eastAsia" w:ascii="微软雅黑" w:hAnsi="微软雅黑" w:eastAsia="微软雅黑" w:cs="微软雅黑"/>
          <w:color w:val="2E75B6" w:themeColor="accent1" w:themeShade="BF"/>
          <w:szCs w:val="21"/>
          <w:highlight w:val="none"/>
        </w:rPr>
        <w:t>1.</w:t>
      </w:r>
      <w:r>
        <w:rPr>
          <w:rFonts w:hint="eastAsia" w:ascii="微软雅黑" w:hAnsi="微软雅黑" w:eastAsia="微软雅黑" w:cs="微软雅黑"/>
          <w:color w:val="2E75B6" w:themeColor="accent1" w:themeShade="BF"/>
          <w:szCs w:val="21"/>
          <w:highlight w:val="none"/>
          <w:lang w:val="en-US" w:eastAsia="zh-CN"/>
        </w:rPr>
        <w:t>服务</w:t>
      </w:r>
      <w:r>
        <w:rPr>
          <w:rFonts w:hint="eastAsia" w:ascii="微软雅黑" w:hAnsi="微软雅黑" w:eastAsia="微软雅黑" w:cs="微软雅黑"/>
          <w:color w:val="2E75B6" w:themeColor="accent1" w:themeShade="BF"/>
          <w:szCs w:val="21"/>
          <w:highlight w:val="none"/>
        </w:rPr>
        <w:t>需求单位：襄阳市中心医院</w:t>
      </w:r>
    </w:p>
    <w:p w14:paraId="0F3D5156">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highlight w:val="none"/>
        </w:rPr>
      </w:pPr>
      <w:r>
        <w:rPr>
          <w:rFonts w:hint="eastAsia" w:ascii="微软雅黑" w:hAnsi="微软雅黑" w:eastAsia="微软雅黑" w:cs="微软雅黑"/>
          <w:color w:val="2E75B6" w:themeColor="accent1" w:themeShade="BF"/>
          <w:szCs w:val="21"/>
          <w:highlight w:val="none"/>
        </w:rPr>
        <w:t>2.</w:t>
      </w:r>
      <w:r>
        <w:rPr>
          <w:rFonts w:hint="eastAsia" w:ascii="微软雅黑" w:hAnsi="微软雅黑" w:eastAsia="微软雅黑" w:cs="微软雅黑"/>
          <w:color w:val="2E75B6" w:themeColor="accent1" w:themeShade="BF"/>
          <w:szCs w:val="21"/>
          <w:highlight w:val="none"/>
        </w:rPr>
        <w:t>项目服务内容</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rPr>
        <w:t>结算审核</w:t>
      </w:r>
      <w:r>
        <w:rPr>
          <w:rFonts w:hint="eastAsia" w:ascii="微软雅黑" w:hAnsi="微软雅黑" w:eastAsia="微软雅黑" w:cs="微软雅黑"/>
          <w:color w:val="2E75B6" w:themeColor="accent1" w:themeShade="BF"/>
          <w:szCs w:val="21"/>
          <w:highlight w:val="none"/>
          <w:lang w:val="en-US" w:eastAsia="zh-CN"/>
        </w:rPr>
        <w:t>（含施工前</w:t>
      </w:r>
      <w:r>
        <w:rPr>
          <w:rFonts w:hint="eastAsia" w:ascii="微软雅黑" w:hAnsi="微软雅黑" w:eastAsia="微软雅黑" w:cs="微软雅黑"/>
          <w:color w:val="2E75B6" w:themeColor="accent1" w:themeShade="BF"/>
          <w:szCs w:val="21"/>
          <w:highlight w:val="none"/>
        </w:rPr>
        <w:t>工程</w:t>
      </w:r>
      <w:r>
        <w:rPr>
          <w:rFonts w:hint="eastAsia" w:ascii="微软雅黑" w:hAnsi="微软雅黑" w:eastAsia="微软雅黑" w:cs="微软雅黑"/>
          <w:color w:val="2E75B6" w:themeColor="accent1" w:themeShade="BF"/>
          <w:szCs w:val="21"/>
          <w:highlight w:val="none"/>
          <w:lang w:eastAsia="zh-CN"/>
        </w:rPr>
        <w:t>量清单审核、</w:t>
      </w:r>
      <w:r>
        <w:rPr>
          <w:rFonts w:hint="eastAsia" w:ascii="微软雅黑" w:hAnsi="微软雅黑" w:eastAsia="微软雅黑" w:cs="微软雅黑"/>
          <w:color w:val="2E75B6" w:themeColor="accent1" w:themeShade="BF"/>
          <w:szCs w:val="21"/>
          <w:highlight w:val="none"/>
          <w:lang w:val="en-US" w:eastAsia="zh-CN"/>
        </w:rPr>
        <w:t>施工图预算</w:t>
      </w:r>
      <w:r>
        <w:rPr>
          <w:rFonts w:hint="eastAsia" w:ascii="微软雅黑" w:hAnsi="微软雅黑" w:eastAsia="微软雅黑" w:cs="微软雅黑"/>
          <w:color w:val="2E75B6" w:themeColor="accent1" w:themeShade="BF"/>
          <w:szCs w:val="21"/>
          <w:highlight w:val="none"/>
          <w:lang w:eastAsia="zh-CN"/>
        </w:rPr>
        <w:t>审核</w:t>
      </w:r>
      <w:r>
        <w:rPr>
          <w:rFonts w:hint="eastAsia" w:ascii="微软雅黑" w:hAnsi="微软雅黑" w:eastAsia="微软雅黑" w:cs="微软雅黑"/>
          <w:color w:val="2E75B6" w:themeColor="accent1" w:themeShade="BF"/>
          <w:szCs w:val="21"/>
          <w:highlight w:val="none"/>
          <w:lang w:val="en-US" w:eastAsia="zh-CN"/>
        </w:rPr>
        <w:t>或最高投标限价审核）</w:t>
      </w:r>
      <w:r>
        <w:rPr>
          <w:rFonts w:hint="eastAsia" w:ascii="微软雅黑" w:hAnsi="微软雅黑" w:eastAsia="微软雅黑" w:cs="微软雅黑"/>
          <w:color w:val="2E75B6" w:themeColor="accent1" w:themeShade="BF"/>
          <w:szCs w:val="21"/>
          <w:highlight w:val="none"/>
          <w:lang w:eastAsia="zh-CN"/>
        </w:rPr>
        <w:t>、全过程造价控制</w:t>
      </w:r>
      <w:r>
        <w:rPr>
          <w:rFonts w:hint="eastAsia" w:ascii="微软雅黑" w:hAnsi="微软雅黑" w:eastAsia="微软雅黑" w:cs="微软雅黑"/>
          <w:color w:val="2E75B6" w:themeColor="accent1" w:themeShade="BF"/>
          <w:szCs w:val="21"/>
          <w:highlight w:val="none"/>
        </w:rPr>
        <w:t>等</w:t>
      </w:r>
      <w:r>
        <w:rPr>
          <w:rFonts w:hint="eastAsia" w:ascii="微软雅黑" w:hAnsi="微软雅黑" w:eastAsia="微软雅黑" w:cs="微软雅黑"/>
          <w:color w:val="2E75B6" w:themeColor="accent1" w:themeShade="BF"/>
          <w:szCs w:val="21"/>
          <w:highlight w:val="none"/>
          <w:lang w:eastAsia="zh-CN"/>
        </w:rPr>
        <w:t>，以采购人委托为准。</w:t>
      </w:r>
    </w:p>
    <w:p w14:paraId="4E4BEF8B">
      <w:pPr>
        <w:tabs>
          <w:tab w:val="left" w:pos="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3.项目服务地点：襄阳市中心医院指定地点</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b w:val="0"/>
          <w:bCs w:val="0"/>
          <w:color w:val="2E75B6" w:themeColor="accent1" w:themeShade="BF"/>
          <w:kern w:val="2"/>
          <w:sz w:val="21"/>
          <w:szCs w:val="21"/>
          <w:highlight w:val="none"/>
        </w:rPr>
        <w:t>1包：南院区</w:t>
      </w:r>
      <w:r>
        <w:rPr>
          <w:rFonts w:hint="eastAsia" w:ascii="微软雅黑" w:hAnsi="微软雅黑" w:eastAsia="微软雅黑" w:cs="微软雅黑"/>
          <w:b w:val="0"/>
          <w:bCs w:val="0"/>
          <w:color w:val="2E75B6" w:themeColor="accent1" w:themeShade="BF"/>
          <w:kern w:val="2"/>
          <w:sz w:val="21"/>
          <w:szCs w:val="21"/>
          <w:highlight w:val="none"/>
          <w:lang w:eastAsia="zh-CN"/>
        </w:rPr>
        <w:t>、北院区</w:t>
      </w:r>
      <w:r>
        <w:rPr>
          <w:rFonts w:hint="eastAsia" w:ascii="微软雅黑" w:hAnsi="微软雅黑" w:eastAsia="微软雅黑" w:cs="微软雅黑"/>
          <w:b w:val="0"/>
          <w:bCs w:val="0"/>
          <w:color w:val="2E75B6" w:themeColor="accent1" w:themeShade="BF"/>
          <w:kern w:val="2"/>
          <w:sz w:val="21"/>
          <w:szCs w:val="21"/>
          <w:highlight w:val="none"/>
        </w:rPr>
        <w:t>等区域</w:t>
      </w:r>
      <w:r>
        <w:rPr>
          <w:rFonts w:hint="eastAsia" w:ascii="微软雅黑" w:hAnsi="微软雅黑" w:eastAsia="微软雅黑" w:cs="微软雅黑"/>
          <w:color w:val="2E75B6" w:themeColor="accent1" w:themeShade="BF"/>
          <w:kern w:val="2"/>
          <w:sz w:val="21"/>
          <w:szCs w:val="21"/>
          <w:highlight w:val="none"/>
        </w:rPr>
        <w:t>；2包：</w:t>
      </w:r>
      <w:r>
        <w:rPr>
          <w:rFonts w:hint="eastAsia" w:ascii="微软雅黑" w:hAnsi="微软雅黑" w:eastAsia="微软雅黑" w:cs="微软雅黑"/>
          <w:color w:val="2E75B6" w:themeColor="accent1" w:themeShade="BF"/>
          <w:kern w:val="2"/>
          <w:sz w:val="21"/>
          <w:szCs w:val="21"/>
          <w:highlight w:val="none"/>
          <w:lang w:eastAsia="zh-CN"/>
        </w:rPr>
        <w:t>东津</w:t>
      </w:r>
      <w:r>
        <w:rPr>
          <w:rFonts w:hint="eastAsia" w:ascii="微软雅黑" w:hAnsi="微软雅黑" w:eastAsia="微软雅黑" w:cs="微软雅黑"/>
          <w:color w:val="2E75B6" w:themeColor="accent1" w:themeShade="BF"/>
          <w:kern w:val="2"/>
          <w:sz w:val="21"/>
          <w:szCs w:val="21"/>
          <w:highlight w:val="none"/>
        </w:rPr>
        <w:t>院区等区域</w:t>
      </w:r>
      <w:r>
        <w:rPr>
          <w:rFonts w:hint="eastAsia" w:ascii="微软雅黑" w:hAnsi="微软雅黑" w:eastAsia="微软雅黑" w:cs="微软雅黑"/>
          <w:color w:val="2E75B6" w:themeColor="accent1" w:themeShade="BF"/>
          <w:szCs w:val="21"/>
          <w:highlight w:val="none"/>
          <w:lang w:eastAsia="zh-CN"/>
        </w:rPr>
        <w:t>）</w:t>
      </w:r>
    </w:p>
    <w:p w14:paraId="1D936E33">
      <w:pPr>
        <w:tabs>
          <w:tab w:val="left" w:pos="420"/>
          <w:tab w:val="left" w:pos="993"/>
        </w:tabs>
        <w:spacing w:line="560" w:lineRule="exact"/>
        <w:ind w:firstLine="420" w:firstLineChars="200"/>
        <w:textAlignment w:val="baseline"/>
        <w:rPr>
          <w:rFonts w:hint="default"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4.</w:t>
      </w:r>
      <w:r>
        <w:rPr>
          <w:rFonts w:hint="eastAsia" w:ascii="微软雅黑" w:hAnsi="微软雅黑" w:eastAsia="微软雅黑" w:cs="微软雅黑"/>
          <w:color w:val="2E75B6" w:themeColor="accent1" w:themeShade="BF"/>
          <w:szCs w:val="21"/>
          <w:highlight w:val="none"/>
        </w:rPr>
        <w:t>服务方式：响应服务要求，供应商</w:t>
      </w:r>
      <w:r>
        <w:rPr>
          <w:rFonts w:hint="eastAsia" w:ascii="微软雅黑" w:hAnsi="微软雅黑" w:eastAsia="微软雅黑" w:cs="微软雅黑"/>
          <w:color w:val="2E75B6" w:themeColor="accent1" w:themeShade="BF"/>
          <w:szCs w:val="21"/>
          <w:highlight w:val="none"/>
          <w:lang w:val="en-US" w:eastAsia="zh-CN"/>
        </w:rPr>
        <w:t>可兼投但不兼中，标包优先顺序1包＞2包。</w:t>
      </w:r>
    </w:p>
    <w:p w14:paraId="769006AB">
      <w:pPr>
        <w:tabs>
          <w:tab w:val="left" w:pos="42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highlight w:val="none"/>
          <w:lang w:eastAsia="zh-CN"/>
        </w:rPr>
      </w:pPr>
      <w:r>
        <w:rPr>
          <w:rFonts w:hint="eastAsia" w:ascii="微软雅黑" w:hAnsi="微软雅黑" w:eastAsia="微软雅黑" w:cs="微软雅黑"/>
          <w:color w:val="2E75B6" w:themeColor="accent1" w:themeShade="BF"/>
          <w:szCs w:val="21"/>
          <w:highlight w:val="none"/>
        </w:rPr>
        <w:t>5.</w:t>
      </w:r>
      <w:r>
        <w:rPr>
          <w:rFonts w:hint="eastAsia" w:ascii="微软雅黑" w:hAnsi="微软雅黑" w:eastAsia="微软雅黑" w:cs="微软雅黑"/>
          <w:color w:val="2E75B6" w:themeColor="accent1" w:themeShade="BF"/>
          <w:szCs w:val="21"/>
          <w:highlight w:val="none"/>
        </w:rPr>
        <w:t>服务期限：</w:t>
      </w:r>
      <w:r>
        <w:rPr>
          <w:rFonts w:hint="eastAsia" w:ascii="微软雅黑" w:hAnsi="微软雅黑" w:eastAsia="微软雅黑" w:cs="微软雅黑"/>
          <w:color w:val="2E75B6" w:themeColor="accent1" w:themeShade="BF"/>
          <w:szCs w:val="21"/>
          <w:highlight w:val="none"/>
          <w:lang w:eastAsia="zh-CN"/>
        </w:rPr>
        <w:t>本项目服务期限为一年。一年服务期满后，经医院考核合格，可续签一年，最多续签两次；</w:t>
      </w:r>
    </w:p>
    <w:p w14:paraId="4E8E6B79">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highlight w:val="yellow"/>
        </w:rPr>
      </w:pPr>
      <w:r>
        <w:rPr>
          <w:rFonts w:hint="eastAsia" w:ascii="微软雅黑" w:hAnsi="微软雅黑" w:eastAsia="微软雅黑" w:cs="微软雅黑"/>
          <w:color w:val="2E75B6" w:themeColor="accent1" w:themeShade="BF"/>
          <w:szCs w:val="21"/>
          <w:highlight w:val="none"/>
        </w:rPr>
        <w:t>6.</w:t>
      </w:r>
      <w:r>
        <w:rPr>
          <w:rFonts w:hint="eastAsia" w:ascii="微软雅黑" w:hAnsi="微软雅黑" w:eastAsia="微软雅黑" w:cs="微软雅黑"/>
          <w:color w:val="2E75B6" w:themeColor="accent1" w:themeShade="BF"/>
          <w:szCs w:val="21"/>
          <w:highlight w:val="none"/>
        </w:rPr>
        <w:t>响应时间：</w:t>
      </w:r>
      <w:r>
        <w:rPr>
          <w:rFonts w:hint="eastAsia" w:ascii="微软雅黑" w:hAnsi="微软雅黑" w:eastAsia="微软雅黑" w:cs="微软雅黑"/>
          <w:color w:val="2E75B6" w:themeColor="accent1" w:themeShade="BF"/>
          <w:szCs w:val="21"/>
          <w:highlight w:val="none"/>
          <w:lang w:val="en-US" w:eastAsia="zh-CN"/>
        </w:rPr>
        <w:t>预算审核</w:t>
      </w:r>
      <w:r>
        <w:rPr>
          <w:rFonts w:hint="eastAsia" w:ascii="微软雅黑" w:hAnsi="微软雅黑" w:eastAsia="微软雅黑" w:cs="微软雅黑"/>
          <w:color w:val="2E75B6" w:themeColor="accent1" w:themeShade="BF"/>
          <w:szCs w:val="21"/>
          <w:highlight w:val="none"/>
        </w:rPr>
        <w:t>期限</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自资料完整起</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60</w:t>
      </w:r>
      <w:r>
        <w:rPr>
          <w:rFonts w:hint="eastAsia" w:ascii="微软雅黑" w:hAnsi="微软雅黑" w:eastAsia="微软雅黑" w:cs="微软雅黑"/>
          <w:color w:val="2E75B6" w:themeColor="accent1" w:themeShade="BF"/>
          <w:szCs w:val="21"/>
          <w:highlight w:val="none"/>
        </w:rPr>
        <w:t>万元以下的项目在</w:t>
      </w:r>
      <w:r>
        <w:rPr>
          <w:rFonts w:hint="eastAsia" w:ascii="微软雅黑" w:hAnsi="微软雅黑" w:eastAsia="微软雅黑" w:cs="微软雅黑"/>
          <w:color w:val="2E75B6" w:themeColor="accent1" w:themeShade="BF"/>
          <w:szCs w:val="21"/>
          <w:highlight w:val="none"/>
          <w:lang w:val="en-US" w:eastAsia="zh-CN"/>
        </w:rPr>
        <w:t>3个工作日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60</w:t>
      </w:r>
      <w:r>
        <w:rPr>
          <w:rFonts w:hint="eastAsia" w:ascii="微软雅黑" w:hAnsi="微软雅黑" w:eastAsia="微软雅黑" w:cs="微软雅黑"/>
          <w:color w:val="2E75B6" w:themeColor="accent1" w:themeShade="BF"/>
          <w:szCs w:val="21"/>
          <w:highlight w:val="none"/>
        </w:rPr>
        <w:t>万元至</w:t>
      </w:r>
      <w:r>
        <w:rPr>
          <w:rFonts w:hint="eastAsia" w:ascii="微软雅黑" w:hAnsi="微软雅黑" w:eastAsia="微软雅黑" w:cs="微软雅黑"/>
          <w:color w:val="2E75B6" w:themeColor="accent1" w:themeShade="BF"/>
          <w:szCs w:val="21"/>
          <w:highlight w:val="none"/>
          <w:lang w:val="en-US" w:eastAsia="zh-CN"/>
        </w:rPr>
        <w:t>4</w:t>
      </w:r>
      <w:r>
        <w:rPr>
          <w:rFonts w:hint="eastAsia" w:ascii="微软雅黑" w:hAnsi="微软雅黑" w:eastAsia="微软雅黑" w:cs="微软雅黑"/>
          <w:color w:val="2E75B6" w:themeColor="accent1" w:themeShade="BF"/>
          <w:szCs w:val="21"/>
          <w:highlight w:val="none"/>
        </w:rPr>
        <w:t>00万元的项目在</w:t>
      </w:r>
      <w:r>
        <w:rPr>
          <w:rFonts w:hint="eastAsia" w:ascii="微软雅黑" w:hAnsi="微软雅黑" w:eastAsia="微软雅黑" w:cs="微软雅黑"/>
          <w:color w:val="2E75B6" w:themeColor="accent1" w:themeShade="BF"/>
          <w:szCs w:val="21"/>
          <w:highlight w:val="none"/>
          <w:lang w:val="en-US" w:eastAsia="zh-CN"/>
        </w:rPr>
        <w:t>5个工作日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rPr>
        <w:t>，</w:t>
      </w:r>
      <w:r>
        <w:rPr>
          <w:rFonts w:hint="eastAsia" w:ascii="微软雅黑" w:hAnsi="微软雅黑" w:eastAsia="微软雅黑" w:cs="微软雅黑"/>
          <w:color w:val="2E75B6" w:themeColor="accent1" w:themeShade="BF"/>
          <w:szCs w:val="21"/>
          <w:highlight w:val="none"/>
          <w:lang w:val="en-US" w:eastAsia="zh-CN"/>
        </w:rPr>
        <w:t>4</w:t>
      </w:r>
      <w:r>
        <w:rPr>
          <w:rFonts w:hint="eastAsia" w:ascii="微软雅黑" w:hAnsi="微软雅黑" w:eastAsia="微软雅黑" w:cs="微软雅黑"/>
          <w:color w:val="2E75B6" w:themeColor="accent1" w:themeShade="BF"/>
          <w:szCs w:val="21"/>
          <w:highlight w:val="none"/>
        </w:rPr>
        <w:t>00万元以上的项目在</w:t>
      </w:r>
      <w:r>
        <w:rPr>
          <w:rFonts w:hint="eastAsia" w:ascii="微软雅黑" w:hAnsi="微软雅黑" w:eastAsia="微软雅黑" w:cs="微软雅黑"/>
          <w:color w:val="2E75B6" w:themeColor="accent1" w:themeShade="BF"/>
          <w:szCs w:val="21"/>
          <w:highlight w:val="none"/>
          <w:lang w:val="en-US" w:eastAsia="zh-CN"/>
        </w:rPr>
        <w:t>10个工作日</w:t>
      </w:r>
      <w:r>
        <w:rPr>
          <w:rFonts w:hint="eastAsia" w:ascii="微软雅黑" w:hAnsi="微软雅黑" w:eastAsia="微软雅黑" w:cs="微软雅黑"/>
          <w:color w:val="2E75B6" w:themeColor="accent1" w:themeShade="BF"/>
          <w:szCs w:val="21"/>
          <w:highlight w:val="none"/>
        </w:rPr>
        <w:t>内出具</w:t>
      </w:r>
      <w:r>
        <w:rPr>
          <w:rFonts w:hint="eastAsia" w:ascii="微软雅黑" w:hAnsi="微软雅黑" w:eastAsia="微软雅黑" w:cs="微软雅黑"/>
          <w:color w:val="2E75B6" w:themeColor="accent1" w:themeShade="BF"/>
          <w:szCs w:val="21"/>
          <w:highlight w:val="none"/>
          <w:lang w:val="en-US" w:eastAsia="zh-CN"/>
        </w:rPr>
        <w:t>审核结果</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结算审核</w:t>
      </w:r>
      <w:r>
        <w:rPr>
          <w:rFonts w:hint="eastAsia" w:ascii="微软雅黑" w:hAnsi="微软雅黑" w:eastAsia="微软雅黑" w:cs="微软雅黑"/>
          <w:color w:val="2E75B6" w:themeColor="accent1" w:themeShade="BF"/>
          <w:szCs w:val="21"/>
          <w:highlight w:val="none"/>
        </w:rPr>
        <w:t>期限</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自资料完整起</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w:t>
      </w:r>
      <w:r>
        <w:rPr>
          <w:rFonts w:hint="eastAsia" w:ascii="微软雅黑" w:hAnsi="微软雅黑" w:eastAsia="微软雅黑" w:cs="微软雅黑"/>
          <w:color w:val="2E75B6" w:themeColor="accent1" w:themeShade="BF"/>
          <w:szCs w:val="21"/>
          <w:highlight w:val="none"/>
          <w:lang w:eastAsia="zh-CN"/>
        </w:rPr>
        <w:t>500万元以下的工程20天内完成审核，500万元至2000万元的工程30天</w:t>
      </w:r>
      <w:r>
        <w:rPr>
          <w:rFonts w:hint="eastAsia" w:ascii="微软雅黑" w:hAnsi="微软雅黑" w:eastAsia="微软雅黑" w:cs="微软雅黑"/>
          <w:color w:val="2E75B6" w:themeColor="accent1" w:themeShade="BF"/>
          <w:szCs w:val="21"/>
          <w:highlight w:val="none"/>
          <w:lang w:val="en-US" w:eastAsia="zh-CN"/>
        </w:rPr>
        <w:t>内完成审核</w:t>
      </w:r>
      <w:r>
        <w:rPr>
          <w:rFonts w:hint="eastAsia" w:ascii="微软雅黑" w:hAnsi="微软雅黑" w:eastAsia="微软雅黑" w:cs="微软雅黑"/>
          <w:color w:val="2E75B6" w:themeColor="accent1" w:themeShade="BF"/>
          <w:szCs w:val="21"/>
          <w:highlight w:val="none"/>
          <w:lang w:eastAsia="zh-CN"/>
        </w:rPr>
        <w:t>，2000万元至5000万元的工程45天</w:t>
      </w:r>
      <w:r>
        <w:rPr>
          <w:rFonts w:hint="eastAsia" w:ascii="微软雅黑" w:hAnsi="微软雅黑" w:eastAsia="微软雅黑" w:cs="微软雅黑"/>
          <w:color w:val="2E75B6" w:themeColor="accent1" w:themeShade="BF"/>
          <w:szCs w:val="21"/>
          <w:highlight w:val="none"/>
          <w:lang w:val="en-US" w:eastAsia="zh-CN"/>
        </w:rPr>
        <w:t>内完成审核</w:t>
      </w:r>
      <w:r>
        <w:rPr>
          <w:rFonts w:hint="eastAsia" w:ascii="微软雅黑" w:hAnsi="微软雅黑" w:eastAsia="微软雅黑" w:cs="微软雅黑"/>
          <w:color w:val="2E75B6" w:themeColor="accent1" w:themeShade="BF"/>
          <w:szCs w:val="21"/>
          <w:highlight w:val="none"/>
          <w:lang w:eastAsia="zh-CN"/>
        </w:rPr>
        <w:t>，5000万元以上的工程60天</w:t>
      </w:r>
      <w:r>
        <w:rPr>
          <w:rFonts w:hint="eastAsia" w:ascii="微软雅黑" w:hAnsi="微软雅黑" w:eastAsia="微软雅黑" w:cs="微软雅黑"/>
          <w:color w:val="2E75B6" w:themeColor="accent1" w:themeShade="BF"/>
          <w:szCs w:val="21"/>
          <w:highlight w:val="none"/>
          <w:lang w:val="en-US" w:eastAsia="zh-CN"/>
        </w:rPr>
        <w:t>内完成审核。</w:t>
      </w:r>
    </w:p>
    <w:p w14:paraId="00D08DB5">
      <w:pPr>
        <w:tabs>
          <w:tab w:val="left" w:pos="420"/>
          <w:tab w:val="left" w:pos="993"/>
        </w:tabs>
        <w:spacing w:line="560" w:lineRule="exact"/>
        <w:ind w:firstLine="420" w:firstLineChars="200"/>
        <w:textAlignment w:val="baseline"/>
        <w:rPr>
          <w:rFonts w:hint="default" w:ascii="微软雅黑" w:hAnsi="微软雅黑" w:eastAsia="微软雅黑" w:cs="微软雅黑"/>
          <w:color w:val="2E75B6" w:themeColor="accent1" w:themeShade="BF"/>
          <w:szCs w:val="21"/>
          <w:lang w:val="en-US" w:eastAsia="zh-CN"/>
        </w:rPr>
      </w:pPr>
      <w:r>
        <w:rPr>
          <w:rFonts w:hint="eastAsia" w:ascii="微软雅黑" w:hAnsi="微软雅黑" w:eastAsia="微软雅黑" w:cs="微软雅黑"/>
          <w:color w:val="2E75B6" w:themeColor="accent1" w:themeShade="BF"/>
          <w:szCs w:val="21"/>
        </w:rPr>
        <w:t>7.付款方式：</w:t>
      </w:r>
      <w:r>
        <w:rPr>
          <w:rFonts w:hint="eastAsia" w:ascii="微软雅黑" w:hAnsi="微软雅黑" w:eastAsia="微软雅黑" w:cs="微软雅黑"/>
          <w:color w:val="2E75B6" w:themeColor="accent1" w:themeShade="BF"/>
          <w:szCs w:val="21"/>
          <w:lang w:val="en-US" w:eastAsia="zh-CN"/>
        </w:rPr>
        <w:t>考核合格后按季度支付，每年咨询费用不超过预算金额</w:t>
      </w:r>
    </w:p>
    <w:p w14:paraId="24E34C1A">
      <w:pPr>
        <w:tabs>
          <w:tab w:val="left" w:pos="420"/>
          <w:tab w:val="left" w:pos="993"/>
        </w:tabs>
        <w:spacing w:line="560" w:lineRule="exact"/>
        <w:ind w:left="0"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color w:val="2E75B6" w:themeColor="accent1" w:themeShade="BF"/>
          <w:szCs w:val="21"/>
          <w:highlight w:val="none"/>
        </w:rPr>
        <w:t>8.付款方：襄阳市中心医院</w:t>
      </w:r>
    </w:p>
    <w:p w14:paraId="5BD67AFE">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Cs w:val="21"/>
        </w:rPr>
        <w:t>9.</w:t>
      </w:r>
      <w:r>
        <w:rPr>
          <w:rFonts w:hint="eastAsia" w:ascii="微软雅黑" w:hAnsi="微软雅黑" w:eastAsia="微软雅黑" w:cs="微软雅黑"/>
          <w:color w:val="2E75B6" w:themeColor="accent1" w:themeShade="BF"/>
          <w:szCs w:val="21"/>
          <w:highlight w:val="none"/>
          <w:lang w:eastAsia="zh-CN"/>
        </w:rPr>
        <w:t>报价：（</w:t>
      </w:r>
      <w:r>
        <w:rPr>
          <w:rFonts w:hint="eastAsia" w:ascii="微软雅黑" w:hAnsi="微软雅黑" w:eastAsia="微软雅黑" w:cs="微软雅黑"/>
          <w:color w:val="2E75B6" w:themeColor="accent1" w:themeShade="BF"/>
          <w:sz w:val="21"/>
          <w:szCs w:val="21"/>
          <w:highlight w:val="none"/>
        </w:rPr>
        <w:t>1</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 w:val="21"/>
          <w:szCs w:val="21"/>
          <w:highlight w:val="none"/>
        </w:rPr>
        <w:t>项目采用</w:t>
      </w:r>
      <w:r>
        <w:rPr>
          <w:rFonts w:hint="eastAsia" w:ascii="微软雅黑" w:hAnsi="微软雅黑" w:eastAsia="微软雅黑" w:cs="微软雅黑"/>
          <w:b w:val="0"/>
          <w:bCs w:val="0"/>
          <w:color w:val="2E75B6" w:themeColor="accent1" w:themeShade="BF"/>
          <w:sz w:val="21"/>
          <w:szCs w:val="21"/>
          <w:highlight w:val="none"/>
        </w:rPr>
        <w:t>投标费率报价</w:t>
      </w:r>
      <w:r>
        <w:rPr>
          <w:rFonts w:hint="eastAsia" w:ascii="微软雅黑" w:hAnsi="微软雅黑" w:eastAsia="微软雅黑" w:cs="微软雅黑"/>
          <w:color w:val="2E75B6" w:themeColor="accent1" w:themeShade="BF"/>
          <w:sz w:val="21"/>
          <w:szCs w:val="21"/>
          <w:highlight w:val="none"/>
        </w:rPr>
        <w:t>，投标人应根据本企业的成本进行合理报价，但不得以低于其企业成本的报价竞标。</w:t>
      </w:r>
    </w:p>
    <w:p w14:paraId="14ECF9B3">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Cs w:val="21"/>
          <w:highlight w:val="none"/>
          <w:lang w:val="en-US" w:eastAsia="zh-CN"/>
        </w:rPr>
        <w:t>（2）</w:t>
      </w:r>
      <w:r>
        <w:rPr>
          <w:rFonts w:hint="eastAsia" w:ascii="微软雅黑" w:hAnsi="微软雅黑" w:eastAsia="微软雅黑" w:cs="微软雅黑"/>
          <w:color w:val="2E75B6" w:themeColor="accent1" w:themeShade="BF"/>
          <w:sz w:val="21"/>
          <w:szCs w:val="21"/>
          <w:highlight w:val="none"/>
        </w:rPr>
        <w:t>“投标费率”率填写要求：投标费率（0＜投标费率≤</w:t>
      </w:r>
      <w:r>
        <w:rPr>
          <w:rFonts w:hint="eastAsia" w:ascii="微软雅黑" w:hAnsi="微软雅黑" w:eastAsia="微软雅黑" w:cs="微软雅黑"/>
          <w:color w:val="2E75B6" w:themeColor="accent1" w:themeShade="BF"/>
          <w:sz w:val="21"/>
          <w:szCs w:val="21"/>
          <w:highlight w:val="none"/>
          <w:lang w:val="en-US" w:eastAsia="zh-CN"/>
        </w:rPr>
        <w:t>0.8</w:t>
      </w:r>
      <w:r>
        <w:rPr>
          <w:rFonts w:hint="eastAsia" w:ascii="微软雅黑" w:hAnsi="微软雅黑" w:eastAsia="微软雅黑" w:cs="微软雅黑"/>
          <w:color w:val="2E75B6" w:themeColor="accent1" w:themeShade="BF"/>
          <w:sz w:val="21"/>
          <w:szCs w:val="21"/>
          <w:highlight w:val="none"/>
        </w:rPr>
        <w:t>），投标费率应为小数，小数点后位数不超过2位</w:t>
      </w:r>
      <w:r>
        <w:rPr>
          <w:rFonts w:hint="eastAsia" w:ascii="微软雅黑" w:hAnsi="微软雅黑" w:eastAsia="微软雅黑" w:cs="微软雅黑"/>
          <w:color w:val="2E75B6" w:themeColor="accent1" w:themeShade="BF"/>
          <w:sz w:val="21"/>
          <w:szCs w:val="21"/>
          <w:highlight w:val="none"/>
          <w:lang w:eastAsia="zh-CN"/>
        </w:rPr>
        <w:t>；</w:t>
      </w:r>
      <w:r>
        <w:rPr>
          <w:rFonts w:hint="eastAsia" w:ascii="微软雅黑" w:hAnsi="微软雅黑" w:eastAsia="微软雅黑" w:cs="微软雅黑"/>
          <w:color w:val="2E75B6" w:themeColor="accent1" w:themeShade="BF"/>
          <w:sz w:val="21"/>
          <w:szCs w:val="21"/>
          <w:highlight w:val="none"/>
        </w:rPr>
        <w:t>投标人参与投标只允许填报唯一1个“投标费率”，缺填、漏填</w:t>
      </w:r>
      <w:r>
        <w:rPr>
          <w:rFonts w:hint="eastAsia" w:ascii="微软雅黑" w:hAnsi="微软雅黑" w:eastAsia="微软雅黑" w:cs="微软雅黑"/>
          <w:color w:val="2E75B6" w:themeColor="accent1" w:themeShade="BF"/>
          <w:sz w:val="21"/>
          <w:szCs w:val="21"/>
          <w:highlight w:val="none"/>
          <w:lang w:eastAsia="zh-CN"/>
        </w:rPr>
        <w:t>、</w:t>
      </w:r>
      <w:r>
        <w:rPr>
          <w:rFonts w:hint="eastAsia" w:ascii="微软雅黑" w:hAnsi="微软雅黑" w:eastAsia="微软雅黑" w:cs="微软雅黑"/>
          <w:color w:val="2E75B6" w:themeColor="accent1" w:themeShade="BF"/>
          <w:sz w:val="21"/>
          <w:szCs w:val="21"/>
          <w:highlight w:val="none"/>
        </w:rPr>
        <w:t>填报了2个或以上“投标费率”的，其投标将直接作投标无效处理；</w:t>
      </w:r>
    </w:p>
    <w:p w14:paraId="7EDB41F8">
      <w:pPr>
        <w:tabs>
          <w:tab w:val="left" w:pos="0"/>
          <w:tab w:val="left" w:pos="993"/>
        </w:tabs>
        <w:spacing w:line="560" w:lineRule="exact"/>
        <w:ind w:left="0" w:leftChars="0" w:firstLine="420" w:firstLineChars="200"/>
        <w:textAlignment w:val="baseline"/>
        <w:outlineLvl w:val="9"/>
        <w:rPr>
          <w:rFonts w:hint="eastAsia" w:ascii="微软雅黑" w:hAnsi="微软雅黑" w:eastAsia="微软雅黑" w:cs="微软雅黑"/>
          <w:color w:val="2E75B6" w:themeColor="accent1" w:themeShade="BF"/>
          <w:sz w:val="21"/>
          <w:szCs w:val="21"/>
          <w:highlight w:val="none"/>
        </w:rPr>
      </w:pPr>
      <w:r>
        <w:rPr>
          <w:rFonts w:hint="eastAsia" w:ascii="微软雅黑" w:hAnsi="微软雅黑" w:eastAsia="微软雅黑" w:cs="微软雅黑"/>
          <w:color w:val="2E75B6" w:themeColor="accent1" w:themeShade="BF"/>
          <w:sz w:val="21"/>
          <w:szCs w:val="21"/>
          <w:highlight w:val="none"/>
        </w:rPr>
        <w:t>（3）报价示例：如投标人“下浮7%”或“优惠7%”或“93折”或“投标费率为93%”，则应当统一填写为：0.93。</w:t>
      </w:r>
    </w:p>
    <w:p w14:paraId="52981301">
      <w:pPr>
        <w:spacing w:before="0" w:after="0" w:line="480" w:lineRule="exact"/>
        <w:ind w:firstLine="420" w:firstLineChars="200"/>
        <w:rPr>
          <w:rFonts w:hint="default" w:ascii="微软雅黑" w:hAnsi="微软雅黑" w:eastAsia="微软雅黑" w:cs="微软雅黑"/>
          <w:b/>
          <w:szCs w:val="21"/>
          <w:highlight w:val="yellow"/>
          <w:lang w:val="en-US" w:eastAsia="zh-CN"/>
        </w:rPr>
      </w:pPr>
      <w:r>
        <w:rPr>
          <w:rFonts w:hint="eastAsia" w:ascii="微软雅黑" w:hAnsi="微软雅黑" w:eastAsia="微软雅黑" w:cs="微软雅黑"/>
          <w:color w:val="2E75B6" w:themeColor="accent1" w:themeShade="BF"/>
          <w:szCs w:val="21"/>
          <w:highlight w:val="none"/>
          <w:lang w:val="en-US" w:eastAsia="zh-CN"/>
        </w:rPr>
        <w:t>10.</w:t>
      </w:r>
      <w:r>
        <w:rPr>
          <w:rFonts w:hint="eastAsia" w:ascii="微软雅黑" w:hAnsi="微软雅黑" w:eastAsia="微软雅黑" w:cs="微软雅黑"/>
          <w:color w:val="2E75B6" w:themeColor="accent1" w:themeShade="BF"/>
          <w:szCs w:val="21"/>
          <w:highlight w:val="none"/>
        </w:rPr>
        <w:t>其他</w:t>
      </w:r>
      <w:r>
        <w:rPr>
          <w:rFonts w:hint="eastAsia" w:ascii="微软雅黑" w:hAnsi="微软雅黑" w:eastAsia="微软雅黑" w:cs="微软雅黑"/>
          <w:color w:val="2E75B6" w:themeColor="accent1" w:themeShade="BF"/>
          <w:szCs w:val="21"/>
          <w:highlight w:val="none"/>
          <w:lang w:eastAsia="zh-CN"/>
        </w:rPr>
        <w:t>：单项工程造价咨询服务费</w:t>
      </w:r>
      <w:r>
        <w:rPr>
          <w:rFonts w:hint="eastAsia" w:ascii="微软雅黑" w:hAnsi="微软雅黑" w:eastAsia="微软雅黑" w:cs="微软雅黑"/>
          <w:color w:val="2E75B6" w:themeColor="accent1" w:themeShade="BF"/>
          <w:szCs w:val="21"/>
          <w:highlight w:val="none"/>
          <w:lang w:val="en-US" w:eastAsia="zh-CN"/>
        </w:rPr>
        <w:t>最低按</w:t>
      </w:r>
      <w:r>
        <w:rPr>
          <w:rFonts w:hint="eastAsia" w:ascii="微软雅黑" w:hAnsi="微软雅黑" w:eastAsia="微软雅黑" w:cs="微软雅黑"/>
          <w:color w:val="2E75B6" w:themeColor="accent1" w:themeShade="BF"/>
          <w:szCs w:val="21"/>
          <w:highlight w:val="none"/>
          <w:lang w:eastAsia="zh-CN"/>
        </w:rPr>
        <w:t>3000 元</w:t>
      </w:r>
      <w:r>
        <w:rPr>
          <w:rFonts w:hint="eastAsia" w:ascii="微软雅黑" w:hAnsi="微软雅黑" w:eastAsia="微软雅黑" w:cs="微软雅黑"/>
          <w:color w:val="2E75B6" w:themeColor="accent1" w:themeShade="BF"/>
          <w:szCs w:val="21"/>
          <w:highlight w:val="none"/>
          <w:lang w:val="en-US" w:eastAsia="zh-CN"/>
        </w:rPr>
        <w:t>*优惠率计取</w:t>
      </w:r>
      <w:r>
        <w:rPr>
          <w:rFonts w:hint="eastAsia" w:ascii="微软雅黑" w:hAnsi="微软雅黑" w:eastAsia="微软雅黑" w:cs="微软雅黑"/>
          <w:color w:val="2E75B6" w:themeColor="accent1" w:themeShade="BF"/>
          <w:szCs w:val="21"/>
          <w:highlight w:val="none"/>
          <w:lang w:eastAsia="zh-CN"/>
        </w:rPr>
        <w:t>，</w:t>
      </w:r>
      <w:r>
        <w:rPr>
          <w:rFonts w:hint="eastAsia" w:ascii="微软雅黑" w:hAnsi="微软雅黑" w:eastAsia="微软雅黑" w:cs="微软雅黑"/>
          <w:color w:val="2E75B6" w:themeColor="accent1" w:themeShade="BF"/>
          <w:szCs w:val="21"/>
          <w:highlight w:val="none"/>
          <w:lang w:val="en-US" w:eastAsia="zh-CN"/>
        </w:rPr>
        <w:t>所有项目专业系数均按照1.0计费，不另外计取加班费，同一项目工程量清单审核及施工图预算</w:t>
      </w:r>
      <w:r>
        <w:rPr>
          <w:rFonts w:hint="eastAsia" w:ascii="微软雅黑" w:hAnsi="微软雅黑" w:eastAsia="微软雅黑" w:cs="微软雅黑"/>
          <w:color w:val="2E75B6" w:themeColor="accent1" w:themeShade="BF"/>
          <w:szCs w:val="21"/>
          <w:highlight w:val="none"/>
          <w:lang w:eastAsia="zh-CN"/>
        </w:rPr>
        <w:t>审核或最高投标限价审核</w:t>
      </w:r>
      <w:r>
        <w:rPr>
          <w:rFonts w:hint="eastAsia" w:ascii="微软雅黑" w:hAnsi="微软雅黑" w:eastAsia="微软雅黑" w:cs="微软雅黑"/>
          <w:color w:val="2E75B6" w:themeColor="accent1" w:themeShade="BF"/>
          <w:szCs w:val="21"/>
          <w:highlight w:val="none"/>
          <w:lang w:val="en-US" w:eastAsia="zh-CN"/>
        </w:rPr>
        <w:t>不另行计费，请投标人</w:t>
      </w:r>
      <w:r>
        <w:rPr>
          <w:rFonts w:hint="eastAsia" w:ascii="微软雅黑" w:hAnsi="微软雅黑" w:eastAsia="微软雅黑" w:cs="微软雅黑"/>
          <w:color w:val="2E75B6" w:themeColor="accent1" w:themeShade="BF"/>
          <w:sz w:val="21"/>
          <w:szCs w:val="21"/>
          <w:highlight w:val="none"/>
        </w:rPr>
        <w:t>根据自身的综合实力</w:t>
      </w:r>
      <w:r>
        <w:rPr>
          <w:rFonts w:hint="eastAsia" w:ascii="微软雅黑" w:hAnsi="微软雅黑" w:eastAsia="微软雅黑" w:cs="微软雅黑"/>
          <w:color w:val="2E75B6" w:themeColor="accent1" w:themeShade="BF"/>
          <w:szCs w:val="21"/>
          <w:highlight w:val="none"/>
          <w:lang w:val="en-US" w:eastAsia="zh-CN"/>
        </w:rPr>
        <w:t>自行考虑报价</w:t>
      </w:r>
    </w:p>
    <w:p w14:paraId="5F5E7AD1">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Cs w:val="21"/>
          <w:highlight w:val="none"/>
        </w:rPr>
        <w:t>以上内容均为商务部分的实质性内容，供应商须完全响应，任何一条不响应将作为无效响应处理。</w:t>
      </w:r>
    </w:p>
    <w:p w14:paraId="2CA79E61">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6AD8FD4E">
      <w:pPr>
        <w:spacing w:line="360" w:lineRule="auto"/>
        <w:outlineLvl w:val="1"/>
        <w:rPr>
          <w:rFonts w:hint="eastAsia" w:ascii="微软雅黑" w:hAnsi="微软雅黑" w:eastAsia="微软雅黑" w:cs="微软雅黑"/>
          <w:b/>
          <w:szCs w:val="21"/>
          <w:lang w:val="en-US" w:eastAsia="zh-CN"/>
        </w:rPr>
      </w:pPr>
      <w:bookmarkStart w:id="33" w:name="_Toc119331376"/>
      <w:r>
        <w:rPr>
          <w:rFonts w:hint="eastAsia" w:ascii="微软雅黑" w:hAnsi="微软雅黑" w:eastAsia="微软雅黑" w:cs="微软雅黑"/>
          <w:b/>
          <w:szCs w:val="21"/>
        </w:rPr>
        <w:t>二、</w:t>
      </w:r>
      <w:bookmarkEnd w:id="33"/>
      <w:r>
        <w:rPr>
          <w:rFonts w:hint="eastAsia" w:ascii="微软雅黑" w:hAnsi="微软雅黑" w:eastAsia="微软雅黑" w:cs="微软雅黑"/>
          <w:b/>
          <w:szCs w:val="21"/>
          <w:lang w:val="en-US" w:eastAsia="zh-CN"/>
        </w:rPr>
        <w:t>服务要求</w:t>
      </w:r>
    </w:p>
    <w:p w14:paraId="5D98CBA0">
      <w:pPr>
        <w:pStyle w:val="3"/>
        <w:rPr>
          <w:rFonts w:hint="default"/>
          <w:lang w:val="en-US" w:eastAsia="zh-CN"/>
        </w:rPr>
      </w:pPr>
    </w:p>
    <w:tbl>
      <w:tblPr>
        <w:tblStyle w:val="16"/>
        <w:tblW w:w="0" w:type="auto"/>
        <w:tblInd w:w="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212"/>
        <w:tblGridChange w:id="13">
          <w:tblGrid>
            <w:gridCol w:w="1982"/>
            <w:gridCol w:w="38"/>
            <w:gridCol w:w="6174"/>
          </w:tblGrid>
        </w:tblGridChange>
      </w:tblGrid>
      <w:tr w14:paraId="419B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4D6E56AB">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sz w:val="21"/>
                <w:szCs w:val="21"/>
                <w:lang w:val="en-US" w:eastAsia="zh-CN"/>
              </w:rPr>
              <w:t>标包</w:t>
            </w:r>
          </w:p>
        </w:tc>
        <w:tc>
          <w:tcPr>
            <w:tcW w:w="6212" w:type="dxa"/>
            <w:vAlign w:val="center"/>
          </w:tcPr>
          <w:p w14:paraId="411E3AF7">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sz w:val="21"/>
                <w:szCs w:val="21"/>
                <w:lang w:val="en-US" w:eastAsia="zh-CN"/>
              </w:rPr>
              <w:t>标包名称</w:t>
            </w:r>
          </w:p>
        </w:tc>
      </w:tr>
      <w:tr w14:paraId="3D59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3CCB7B80">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1</w:t>
            </w:r>
          </w:p>
        </w:tc>
        <w:tc>
          <w:tcPr>
            <w:tcW w:w="6212" w:type="dxa"/>
            <w:vAlign w:val="center"/>
          </w:tcPr>
          <w:p w14:paraId="03F59E42">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highlight w:val="none"/>
                <w:vertAlign w:val="baseline"/>
                <w:lang w:val="en-US"/>
              </w:rPr>
            </w:pPr>
            <w:r>
              <w:rPr>
                <w:rFonts w:hint="eastAsia" w:ascii="微软雅黑" w:hAnsi="微软雅黑" w:eastAsia="微软雅黑" w:cs="微软雅黑"/>
                <w:color w:val="2E75B6" w:themeColor="accent1" w:themeShade="BF"/>
                <w:sz w:val="21"/>
                <w:szCs w:val="21"/>
                <w:highlight w:val="none"/>
                <w:lang w:val="en-US" w:eastAsia="zh-CN"/>
              </w:rPr>
              <w:t>南院区、北院区工程结算</w:t>
            </w:r>
            <w:r>
              <w:rPr>
                <w:rFonts w:hint="eastAsia" w:ascii="微软雅黑" w:hAnsi="微软雅黑" w:eastAsia="微软雅黑" w:cs="微软雅黑"/>
                <w:color w:val="2E75B6" w:themeColor="accent1" w:themeShade="BF"/>
                <w:sz w:val="21"/>
                <w:szCs w:val="21"/>
                <w:highlight w:val="none"/>
                <w:lang w:val="en-US" w:eastAsia="zh-CN"/>
              </w:rPr>
              <w:t>造价咨询服务</w:t>
            </w:r>
          </w:p>
        </w:tc>
      </w:tr>
      <w:tr w14:paraId="790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4CC22127">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2</w:t>
            </w:r>
          </w:p>
        </w:tc>
        <w:tc>
          <w:tcPr>
            <w:tcW w:w="6212" w:type="dxa"/>
            <w:vAlign w:val="center"/>
          </w:tcPr>
          <w:p w14:paraId="4ED01353">
            <w:pPr>
              <w:tabs>
                <w:tab w:val="left" w:pos="420"/>
                <w:tab w:val="left" w:pos="993"/>
              </w:tabs>
              <w:spacing w:line="560" w:lineRule="exact"/>
              <w:ind w:firstLine="420" w:firstLineChars="200"/>
              <w:jc w:val="center"/>
              <w:textAlignment w:val="baseline"/>
              <w:rPr>
                <w:rFonts w:hint="eastAsia" w:ascii="微软雅黑" w:hAnsi="微软雅黑" w:eastAsia="微软雅黑" w:cs="微软雅黑"/>
                <w:color w:val="2E75B6" w:themeColor="accent1" w:themeShade="BF"/>
                <w:szCs w:val="21"/>
                <w:highlight w:val="none"/>
                <w:vertAlign w:val="baseline"/>
                <w:lang w:val="en-US"/>
              </w:rPr>
            </w:pPr>
            <w:r>
              <w:rPr>
                <w:rFonts w:hint="eastAsia" w:ascii="微软雅黑" w:hAnsi="微软雅黑" w:eastAsia="微软雅黑" w:cs="微软雅黑"/>
                <w:color w:val="2E75B6" w:themeColor="accent1" w:themeShade="BF"/>
                <w:sz w:val="21"/>
                <w:szCs w:val="21"/>
                <w:highlight w:val="none"/>
                <w:lang w:val="en-US" w:eastAsia="zh-CN"/>
              </w:rPr>
              <w:t>东津院区</w:t>
            </w:r>
            <w:r>
              <w:rPr>
                <w:rFonts w:hint="eastAsia" w:ascii="微软雅黑" w:hAnsi="微软雅黑" w:eastAsia="微软雅黑" w:cs="微软雅黑"/>
                <w:color w:val="2E75B6" w:themeColor="accent1" w:themeShade="BF"/>
                <w:sz w:val="21"/>
                <w:szCs w:val="21"/>
                <w:highlight w:val="none"/>
                <w:lang w:val="en-US" w:eastAsia="zh-CN"/>
              </w:rPr>
              <w:t>工程结算造价咨询服务</w:t>
            </w:r>
          </w:p>
        </w:tc>
      </w:tr>
      <w:tr w14:paraId="75BA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82" w:type="dxa"/>
            <w:vAlign w:val="center"/>
          </w:tcPr>
          <w:p w14:paraId="03362B50">
            <w:pPr>
              <w:tabs>
                <w:tab w:val="left" w:pos="420"/>
                <w:tab w:val="left" w:pos="993"/>
              </w:tabs>
              <w:spacing w:line="560" w:lineRule="exact"/>
              <w:ind w:firstLine="420" w:firstLineChars="200"/>
              <w:jc w:val="center"/>
              <w:textAlignment w:val="baseline"/>
              <w:rPr>
                <w:rFonts w:hint="default" w:ascii="微软雅黑" w:hAnsi="微软雅黑" w:eastAsia="微软雅黑" w:cs="微软雅黑"/>
                <w:color w:val="2E75B6" w:themeColor="accent1" w:themeShade="BF"/>
                <w:szCs w:val="21"/>
                <w:vertAlign w:val="baseline"/>
                <w:lang w:val="en-US" w:eastAsia="zh-CN"/>
              </w:rPr>
            </w:pPr>
            <w:r>
              <w:rPr>
                <w:rFonts w:hint="eastAsia" w:ascii="微软雅黑" w:hAnsi="微软雅黑" w:eastAsia="微软雅黑" w:cs="微软雅黑"/>
                <w:color w:val="2E75B6" w:themeColor="accent1" w:themeShade="BF"/>
                <w:szCs w:val="21"/>
                <w:vertAlign w:val="baseline"/>
                <w:lang w:val="en-US" w:eastAsia="zh-CN"/>
              </w:rPr>
              <w:t>服务要求：</w:t>
            </w:r>
          </w:p>
        </w:tc>
        <w:tc>
          <w:tcPr>
            <w:tcW w:w="6212" w:type="dxa"/>
            <w:vAlign w:val="center"/>
          </w:tcPr>
          <w:p w14:paraId="1F767D35">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kern w:val="2"/>
                <w:szCs w:val="21"/>
              </w:rPr>
            </w:pPr>
            <w:r>
              <w:rPr>
                <w:rFonts w:hint="eastAsia" w:ascii="微软雅黑" w:hAnsi="微软雅黑" w:eastAsia="微软雅黑" w:cs="微软雅黑"/>
                <w:color w:val="2E75B6" w:themeColor="accent1" w:themeShade="BF"/>
                <w:kern w:val="2"/>
                <w:szCs w:val="21"/>
              </w:rPr>
              <w:t>1.项目负责人应具有相应的执业资格，严格遵守国家的法律、法规，具有良好的职业操守</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工作人员与被审核项目或有其他业务、利益关联关系时，应予以回避</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选派的工作人员必须恪守职业道德，未因业务质量问题或违规行为受到有关部门处理处罚，无不良从业记录。</w:t>
            </w:r>
          </w:p>
          <w:p w14:paraId="5ECA16E0">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kern w:val="2"/>
                <w:szCs w:val="21"/>
              </w:rPr>
            </w:pPr>
            <w:r>
              <w:rPr>
                <w:rFonts w:hint="eastAsia" w:ascii="微软雅黑" w:hAnsi="微软雅黑" w:eastAsia="微软雅黑" w:cs="微软雅黑"/>
                <w:color w:val="2E75B6" w:themeColor="accent1" w:themeShade="BF"/>
                <w:kern w:val="2"/>
                <w:szCs w:val="21"/>
                <w:lang w:val="en-US" w:eastAsia="zh-CN"/>
              </w:rPr>
              <w:t>2.</w:t>
            </w:r>
            <w:r>
              <w:rPr>
                <w:rFonts w:hint="eastAsia" w:ascii="微软雅黑" w:hAnsi="微软雅黑" w:eastAsia="微软雅黑" w:cs="微软雅黑"/>
                <w:color w:val="2E75B6" w:themeColor="accent1" w:themeShade="BF"/>
                <w:kern w:val="2"/>
                <w:szCs w:val="21"/>
              </w:rPr>
              <w:t>中标人应严格按照投标文件中承诺的拟派人员名单开展工作，在特殊情况下可以用同等资历的人员代替，但应事先得到招标人的批准；招标人有权要求中标人更换不合格的服务人员，中标人应按招标人要求及时更换。</w:t>
            </w:r>
          </w:p>
          <w:p w14:paraId="31F1B1F3">
            <w:pPr>
              <w:tabs>
                <w:tab w:val="left" w:pos="420"/>
                <w:tab w:val="left" w:pos="993"/>
              </w:tabs>
              <w:spacing w:line="560" w:lineRule="exact"/>
              <w:ind w:firstLine="420" w:firstLineChars="200"/>
              <w:jc w:val="left"/>
              <w:textAlignment w:val="baseline"/>
              <w:rPr>
                <w:rFonts w:hint="eastAsia" w:ascii="微软雅黑" w:hAnsi="微软雅黑" w:eastAsia="微软雅黑" w:cs="微软雅黑"/>
                <w:color w:val="2E75B6" w:themeColor="accent1" w:themeShade="BF"/>
                <w:sz w:val="21"/>
                <w:szCs w:val="21"/>
                <w:lang w:val="en-US" w:eastAsia="zh-CN"/>
              </w:rPr>
            </w:pPr>
            <w:r>
              <w:rPr>
                <w:rFonts w:hint="eastAsia" w:ascii="微软雅黑" w:hAnsi="微软雅黑" w:eastAsia="微软雅黑" w:cs="微软雅黑"/>
                <w:color w:val="2E75B6" w:themeColor="accent1" w:themeShade="BF"/>
                <w:kern w:val="2"/>
                <w:szCs w:val="21"/>
                <w:lang w:val="en-US" w:eastAsia="zh-CN"/>
              </w:rPr>
              <w:t>3.</w:t>
            </w:r>
            <w:r>
              <w:rPr>
                <w:rFonts w:hint="eastAsia" w:ascii="微软雅黑" w:hAnsi="微软雅黑" w:eastAsia="微软雅黑" w:cs="微软雅黑"/>
                <w:color w:val="2E75B6" w:themeColor="accent1" w:themeShade="BF"/>
                <w:kern w:val="2"/>
                <w:szCs w:val="21"/>
              </w:rPr>
              <w:t>按照《湖北省建设工程造价咨询质量控制规范》DB42/T823-2021标准执行</w:t>
            </w:r>
            <w:r>
              <w:rPr>
                <w:rFonts w:hint="eastAsia" w:ascii="微软雅黑" w:hAnsi="微软雅黑" w:eastAsia="微软雅黑" w:cs="微软雅黑"/>
                <w:color w:val="2E75B6" w:themeColor="accent1" w:themeShade="BF"/>
                <w:kern w:val="2"/>
                <w:szCs w:val="21"/>
                <w:lang w:eastAsia="zh-CN"/>
              </w:rPr>
              <w:t>，</w:t>
            </w:r>
            <w:r>
              <w:rPr>
                <w:rFonts w:hint="eastAsia" w:ascii="微软雅黑" w:hAnsi="微软雅黑" w:eastAsia="微软雅黑" w:cs="微软雅黑"/>
                <w:color w:val="2E75B6" w:themeColor="accent1" w:themeShade="BF"/>
                <w:kern w:val="2"/>
                <w:szCs w:val="21"/>
              </w:rPr>
              <w:t>咨询成果文件应符合工程造价咨询合同的要求，以及国家和行业规定。</w:t>
            </w:r>
          </w:p>
        </w:tc>
      </w:tr>
    </w:tbl>
    <w:p w14:paraId="670FDA3C">
      <w:pPr>
        <w:jc w:val="center"/>
        <w:rPr>
          <w:rFonts w:ascii="微软雅黑" w:hAnsi="微软雅黑" w:eastAsia="微软雅黑" w:cs="微软雅黑"/>
          <w:b/>
          <w:sz w:val="30"/>
          <w:szCs w:val="30"/>
        </w:rPr>
      </w:pPr>
    </w:p>
    <w:p w14:paraId="55D70ACD">
      <w:pPr>
        <w:jc w:val="center"/>
        <w:rPr>
          <w:rFonts w:ascii="微软雅黑" w:hAnsi="微软雅黑" w:eastAsia="微软雅黑" w:cs="微软雅黑"/>
          <w:b/>
          <w:sz w:val="30"/>
          <w:szCs w:val="30"/>
        </w:rPr>
      </w:pPr>
    </w:p>
    <w:p w14:paraId="2EAA37CE">
      <w:pPr>
        <w:jc w:val="center"/>
        <w:rPr>
          <w:rFonts w:ascii="微软雅黑" w:hAnsi="微软雅黑" w:eastAsia="微软雅黑" w:cs="微软雅黑"/>
          <w:b/>
          <w:sz w:val="30"/>
          <w:szCs w:val="30"/>
        </w:rPr>
      </w:pPr>
    </w:p>
    <w:p w14:paraId="16D09D4F">
      <w:pPr>
        <w:jc w:val="center"/>
        <w:rPr>
          <w:rFonts w:ascii="微软雅黑" w:hAnsi="微软雅黑" w:eastAsia="微软雅黑" w:cs="微软雅黑"/>
          <w:b/>
          <w:sz w:val="30"/>
          <w:szCs w:val="30"/>
        </w:rPr>
      </w:pPr>
    </w:p>
    <w:p w14:paraId="21B0E782">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6D940A01">
      <w:pPr>
        <w:pStyle w:val="23"/>
        <w:numPr>
          <w:ilvl w:val="1"/>
          <w:numId w:val="1"/>
        </w:numPr>
        <w:adjustRightInd w:val="0"/>
        <w:ind w:left="0" w:firstLine="420" w:firstLineChars="200"/>
        <w:rPr>
          <w:rFonts w:hint="eastAsia" w:ascii="微软雅黑" w:hAnsi="微软雅黑" w:eastAsia="微软雅黑" w:cs="微软雅黑"/>
          <w:sz w:val="21"/>
          <w:szCs w:val="21"/>
        </w:rPr>
      </w:pPr>
      <w:bookmarkStart w:id="34" w:name="_Toc102119877"/>
      <w:bookmarkStart w:id="35" w:name="_Toc102057742"/>
      <w:bookmarkStart w:id="36" w:name="_Toc102114944"/>
      <w:bookmarkStart w:id="37" w:name="_Toc102116176"/>
      <w:bookmarkStart w:id="38" w:name="_Toc117244364"/>
      <w:bookmarkStart w:id="39" w:name="_Toc102116046"/>
      <w:bookmarkStart w:id="40" w:name="_Toc117244479"/>
      <w:bookmarkStart w:id="41" w:name="_Toc11448"/>
      <w:bookmarkStart w:id="42" w:name="_Toc102056242"/>
      <w:bookmarkStart w:id="43" w:name="_Toc29038"/>
      <w:r>
        <w:rPr>
          <w:rFonts w:hint="eastAsia" w:ascii="微软雅黑" w:hAnsi="微软雅黑" w:eastAsia="微软雅黑" w:cs="微软雅黑"/>
          <w:sz w:val="21"/>
          <w:szCs w:val="21"/>
        </w:rPr>
        <w:t>评标程序</w:t>
      </w:r>
      <w:bookmarkEnd w:id="34"/>
      <w:bookmarkEnd w:id="35"/>
      <w:bookmarkEnd w:id="36"/>
      <w:bookmarkEnd w:id="37"/>
      <w:bookmarkEnd w:id="38"/>
      <w:bookmarkEnd w:id="39"/>
      <w:bookmarkEnd w:id="40"/>
      <w:bookmarkEnd w:id="41"/>
      <w:bookmarkEnd w:id="42"/>
    </w:p>
    <w:p w14:paraId="4A762036">
      <w:pPr>
        <w:pStyle w:val="23"/>
        <w:numPr>
          <w:ilvl w:val="0"/>
          <w:numId w:val="11"/>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14D6F179">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3BD94550">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44" w:name="_Toc102119879"/>
      <w:bookmarkStart w:id="45" w:name="_Toc102114946"/>
      <w:bookmarkStart w:id="46" w:name="_Toc102116178"/>
      <w:bookmarkStart w:id="47" w:name="_Toc102057744"/>
      <w:bookmarkStart w:id="48" w:name="_Toc102116048"/>
      <w:bookmarkStart w:id="49" w:name="_Toc102056244"/>
      <w:r>
        <w:rPr>
          <w:rFonts w:hint="eastAsia" w:ascii="微软雅黑" w:hAnsi="微软雅黑" w:eastAsia="微软雅黑" w:cs="微软雅黑"/>
          <w:sz w:val="21"/>
          <w:szCs w:val="21"/>
          <w:lang w:val="zh-CN"/>
        </w:rPr>
        <w:t>投标文件澄清</w:t>
      </w:r>
      <w:bookmarkEnd w:id="44"/>
      <w:bookmarkEnd w:id="45"/>
      <w:bookmarkEnd w:id="46"/>
      <w:bookmarkEnd w:id="47"/>
      <w:bookmarkEnd w:id="48"/>
      <w:bookmarkEnd w:id="49"/>
    </w:p>
    <w:p w14:paraId="2838529E">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w:t>
      </w:r>
      <w:del w:id="14" w:author="张三" w:date="2025-11-26T09:03:32Z">
        <w:r>
          <w:rPr>
            <w:rFonts w:hint="eastAsia" w:ascii="微软雅黑" w:hAnsi="微软雅黑" w:eastAsia="微软雅黑" w:cs="微软雅黑"/>
            <w:sz w:val="21"/>
            <w:szCs w:val="21"/>
            <w:lang w:val="zh-CN"/>
          </w:rPr>
          <w:delText>在</w:delText>
        </w:r>
      </w:del>
      <w:del w:id="15" w:author="张三" w:date="2025-11-26T09:03:32Z">
        <w:r>
          <w:rPr>
            <w:rFonts w:hint="eastAsia" w:ascii="微软雅黑" w:hAnsi="微软雅黑" w:eastAsia="微软雅黑" w:cs="微软雅黑"/>
            <w:color w:val="auto"/>
            <w:sz w:val="21"/>
            <w:szCs w:val="21"/>
            <w:lang w:val="zh-CN"/>
          </w:rPr>
          <w:delText>电子招标采购管理平台</w:delText>
        </w:r>
      </w:del>
      <w:del w:id="16" w:author="张三" w:date="2025-11-26T09:03:32Z">
        <w:r>
          <w:rPr>
            <w:rFonts w:hint="eastAsia" w:ascii="微软雅黑" w:hAnsi="微软雅黑" w:eastAsia="微软雅黑" w:cs="微软雅黑"/>
            <w:sz w:val="21"/>
            <w:szCs w:val="21"/>
            <w:lang w:val="zh-CN"/>
          </w:rPr>
          <w:delText>上或以书面的形式</w:delText>
        </w:r>
      </w:del>
      <w:r>
        <w:rPr>
          <w:rFonts w:hint="eastAsia" w:ascii="微软雅黑" w:hAnsi="微软雅黑" w:eastAsia="微软雅黑" w:cs="微软雅黑"/>
          <w:sz w:val="21"/>
          <w:szCs w:val="21"/>
          <w:lang w:val="zh-CN"/>
        </w:rPr>
        <w:t>要求投标人作出必要的澄清、说明或者补正。</w:t>
      </w:r>
    </w:p>
    <w:p w14:paraId="0E6EF121">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0975A1CB">
      <w:pPr>
        <w:pStyle w:val="23"/>
        <w:numPr>
          <w:ilvl w:val="0"/>
          <w:numId w:val="12"/>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w:t>
      </w:r>
      <w:del w:id="17" w:author="张三" w:date="2025-11-26T09:05:46Z">
        <w:r>
          <w:rPr>
            <w:rFonts w:hint="eastAsia" w:ascii="微软雅黑" w:hAnsi="微软雅黑" w:eastAsia="微软雅黑" w:cs="微软雅黑"/>
            <w:color w:val="auto"/>
            <w:sz w:val="21"/>
            <w:szCs w:val="21"/>
            <w:lang w:val="zh-CN"/>
          </w:rPr>
          <w:delText>电子招标采购管理平台</w:delText>
        </w:r>
      </w:del>
      <w:del w:id="18" w:author="张三" w:date="2025-11-26T09:05:46Z">
        <w:r>
          <w:rPr>
            <w:rFonts w:hint="eastAsia" w:ascii="微软雅黑" w:hAnsi="微软雅黑" w:eastAsia="微软雅黑" w:cs="微软雅黑"/>
            <w:color w:val="auto"/>
            <w:sz w:val="21"/>
            <w:szCs w:val="21"/>
            <w:lang w:val="zh-CN" w:eastAsia="zh-CN"/>
          </w:rPr>
          <w:delText>中</w:delText>
        </w:r>
      </w:del>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0B726404">
      <w:pPr>
        <w:pStyle w:val="23"/>
        <w:numPr>
          <w:ilvl w:val="0"/>
          <w:numId w:val="12"/>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6CDAD754">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014317C3">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20688C3C">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6226686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190AFD87">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568F54B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2975193D">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50" w:name="_Toc102116049"/>
      <w:bookmarkStart w:id="51" w:name="_Toc102057745"/>
      <w:bookmarkStart w:id="52" w:name="_Toc102119880"/>
      <w:bookmarkStart w:id="53" w:name="_Toc102114947"/>
      <w:bookmarkStart w:id="54" w:name="_Toc102056245"/>
      <w:bookmarkStart w:id="55" w:name="_Toc102116179"/>
      <w:r>
        <w:rPr>
          <w:rFonts w:hint="eastAsia" w:ascii="微软雅黑" w:hAnsi="微软雅黑" w:eastAsia="微软雅黑" w:cs="微软雅黑"/>
          <w:sz w:val="21"/>
          <w:szCs w:val="21"/>
          <w:lang w:val="zh-CN"/>
        </w:rPr>
        <w:t>商务技术评</w:t>
      </w:r>
      <w:bookmarkEnd w:id="50"/>
      <w:bookmarkEnd w:id="51"/>
      <w:bookmarkEnd w:id="52"/>
      <w:bookmarkEnd w:id="53"/>
      <w:bookmarkEnd w:id="54"/>
      <w:bookmarkEnd w:id="55"/>
      <w:r>
        <w:rPr>
          <w:rFonts w:hint="eastAsia" w:ascii="微软雅黑" w:hAnsi="微软雅黑" w:eastAsia="微软雅黑" w:cs="微软雅黑"/>
          <w:sz w:val="21"/>
          <w:szCs w:val="21"/>
          <w:lang w:val="zh-CN"/>
        </w:rPr>
        <w:t>审</w:t>
      </w:r>
    </w:p>
    <w:p w14:paraId="72D1A294">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3CDA3716">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56" w:name="_Toc102057747"/>
      <w:bookmarkStart w:id="57" w:name="_Toc102116051"/>
      <w:bookmarkStart w:id="58" w:name="_Toc102119882"/>
      <w:bookmarkStart w:id="59" w:name="_Toc102056247"/>
      <w:bookmarkStart w:id="60" w:name="_Toc102116181"/>
      <w:bookmarkStart w:id="61" w:name="_Toc102114949"/>
      <w:r>
        <w:rPr>
          <w:rFonts w:hint="eastAsia" w:ascii="微软雅黑" w:hAnsi="微软雅黑" w:eastAsia="微软雅黑" w:cs="微软雅黑"/>
          <w:sz w:val="21"/>
          <w:szCs w:val="21"/>
          <w:lang w:val="zh-CN"/>
        </w:rPr>
        <w:t>报价评</w:t>
      </w:r>
      <w:bookmarkEnd w:id="56"/>
      <w:bookmarkEnd w:id="57"/>
      <w:bookmarkEnd w:id="58"/>
      <w:bookmarkEnd w:id="59"/>
      <w:bookmarkEnd w:id="60"/>
      <w:bookmarkEnd w:id="61"/>
      <w:r>
        <w:rPr>
          <w:rFonts w:hint="eastAsia" w:ascii="微软雅黑" w:hAnsi="微软雅黑" w:eastAsia="微软雅黑" w:cs="微软雅黑"/>
          <w:sz w:val="21"/>
          <w:szCs w:val="21"/>
          <w:lang w:val="zh-CN"/>
        </w:rPr>
        <w:t>审</w:t>
      </w:r>
    </w:p>
    <w:p w14:paraId="6381BEBB">
      <w:p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20BBD139">
      <w:p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0F9638B2">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62" w:name="_Toc102116184"/>
      <w:bookmarkStart w:id="63" w:name="_Toc102114952"/>
      <w:bookmarkStart w:id="64" w:name="_Toc102116054"/>
      <w:bookmarkStart w:id="65" w:name="_Toc102056250"/>
      <w:bookmarkStart w:id="66" w:name="_Toc102119885"/>
      <w:bookmarkStart w:id="67" w:name="_Toc102057750"/>
      <w:r>
        <w:rPr>
          <w:rFonts w:hint="eastAsia" w:ascii="微软雅黑" w:hAnsi="微软雅黑" w:eastAsia="微软雅黑" w:cs="微软雅黑"/>
          <w:sz w:val="21"/>
          <w:szCs w:val="21"/>
          <w:lang w:val="zh-CN"/>
        </w:rPr>
        <w:t>评标报告</w:t>
      </w:r>
      <w:bookmarkEnd w:id="62"/>
      <w:bookmarkEnd w:id="63"/>
      <w:bookmarkEnd w:id="64"/>
      <w:bookmarkEnd w:id="65"/>
      <w:bookmarkEnd w:id="66"/>
      <w:bookmarkEnd w:id="67"/>
    </w:p>
    <w:p w14:paraId="7C538D5E">
      <w:pPr>
        <w:pStyle w:val="23"/>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192FD934">
      <w:pPr>
        <w:pStyle w:val="23"/>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4E363C3F">
      <w:pPr>
        <w:pStyle w:val="23"/>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4732EA7E">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68" w:name="_Toc102057717"/>
      <w:bookmarkStart w:id="69" w:name="_Toc102116021"/>
      <w:bookmarkStart w:id="70" w:name="_Toc102056217"/>
      <w:bookmarkStart w:id="71" w:name="_Toc102114919"/>
      <w:bookmarkStart w:id="72" w:name="_Toc102119852"/>
      <w:bookmarkStart w:id="73" w:name="_Toc102116151"/>
      <w:r>
        <w:rPr>
          <w:rFonts w:hint="eastAsia" w:ascii="微软雅黑" w:hAnsi="微软雅黑" w:eastAsia="微软雅黑" w:cs="微软雅黑"/>
          <w:sz w:val="21"/>
          <w:szCs w:val="21"/>
          <w:lang w:val="zh-CN"/>
        </w:rPr>
        <w:t>应予废标的情形</w:t>
      </w:r>
      <w:bookmarkEnd w:id="68"/>
      <w:bookmarkEnd w:id="69"/>
      <w:bookmarkEnd w:id="70"/>
      <w:bookmarkEnd w:id="71"/>
      <w:bookmarkEnd w:id="72"/>
      <w:bookmarkEnd w:id="73"/>
    </w:p>
    <w:p w14:paraId="3B875B98">
      <w:pPr>
        <w:pStyle w:val="23"/>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5DF851B6">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1F72E450">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2AB4F1C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19FF5AD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78CC39B6">
      <w:pPr>
        <w:pStyle w:val="23"/>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3F667A8D">
      <w:pPr>
        <w:pStyle w:val="23"/>
        <w:numPr>
          <w:ilvl w:val="0"/>
          <w:numId w:val="11"/>
        </w:numPr>
        <w:adjustRightInd w:val="0"/>
        <w:ind w:firstLine="0" w:firstLineChars="0"/>
        <w:rPr>
          <w:rFonts w:hint="eastAsia" w:ascii="微软雅黑" w:hAnsi="微软雅黑" w:eastAsia="微软雅黑" w:cs="微软雅黑"/>
          <w:sz w:val="21"/>
          <w:szCs w:val="21"/>
          <w:lang w:val="zh-CN"/>
        </w:rPr>
      </w:pPr>
      <w:bookmarkStart w:id="74" w:name="_Toc102116022"/>
      <w:bookmarkStart w:id="75" w:name="_Toc102057718"/>
      <w:bookmarkStart w:id="76" w:name="_Toc102119853"/>
      <w:bookmarkStart w:id="77" w:name="_Toc102114920"/>
      <w:bookmarkStart w:id="78" w:name="_Toc102056218"/>
      <w:bookmarkStart w:id="79" w:name="_Toc102116152"/>
      <w:r>
        <w:rPr>
          <w:rFonts w:hint="eastAsia" w:ascii="微软雅黑" w:hAnsi="微软雅黑" w:eastAsia="微软雅黑" w:cs="微软雅黑"/>
          <w:sz w:val="21"/>
          <w:szCs w:val="21"/>
          <w:lang w:val="zh-CN"/>
        </w:rPr>
        <w:t>停止评标的情形</w:t>
      </w:r>
      <w:bookmarkEnd w:id="74"/>
      <w:bookmarkEnd w:id="75"/>
      <w:bookmarkEnd w:id="76"/>
      <w:bookmarkEnd w:id="77"/>
      <w:bookmarkEnd w:id="78"/>
      <w:bookmarkEnd w:id="79"/>
    </w:p>
    <w:p w14:paraId="56410EA1">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0414445A">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43"/>
    </w:p>
    <w:tbl>
      <w:tblPr>
        <w:tblStyle w:val="15"/>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1689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472DED53">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3E2A8A74">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01A9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136D6132">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31EF406A">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0A2492A1">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4D6A66AF">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354592EC">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180816F">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65994FD1">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352AACB6">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034DE493">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64DF0379">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6F36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3817E5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ACA7E57">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7A2F24DE">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4D2F9A92">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657A531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4BB2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AD5C124">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0847D7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738D648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0B6D17C">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3FA84B80">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7114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53BA74">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6C8AF04">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33E3E793">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6CC11E3B">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290BE962">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498B08B3">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3578B7BD">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67772374">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260B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69C6DB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563C17A">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1132C638">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21D8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DFE8E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0DF9A52">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73BF112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2745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5F16EF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07E4C78">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2A35053E">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48198615">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2465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79AF9D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8A05BB0">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39E5DDE">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C23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B8FE23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DF19B54">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4A8FD2B5">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0EAB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DCA48A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67568A4">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6B3439B">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2989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EF318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6EB939">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2A79B60E">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033F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9FBCA9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899C929">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29675078">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0B5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7311F7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67F892A">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4E634AC3">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44ED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F0C51D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A583585">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23FA2B9F">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10133B8F">
      <w:pPr>
        <w:rPr>
          <w:rFonts w:ascii="微软雅黑" w:hAnsi="微软雅黑" w:eastAsia="微软雅黑" w:cs="微软雅黑"/>
        </w:rPr>
      </w:pPr>
      <w:r>
        <w:rPr>
          <w:rFonts w:hint="eastAsia" w:ascii="微软雅黑" w:hAnsi="微软雅黑" w:eastAsia="微软雅黑" w:cs="微软雅黑"/>
        </w:rPr>
        <w:br w:type="page"/>
      </w:r>
    </w:p>
    <w:p w14:paraId="223D91A4">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5"/>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03BD4BEE">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15E5AA17">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ADDFE80">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1716B402">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4923FA99">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6C5920FD">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评审标准</w:t>
            </w:r>
          </w:p>
        </w:tc>
      </w:tr>
      <w:tr w14:paraId="1C10598F">
        <w:tblPrEx>
          <w:tblCellMar>
            <w:top w:w="0" w:type="dxa"/>
            <w:left w:w="108" w:type="dxa"/>
            <w:bottom w:w="0" w:type="dxa"/>
            <w:right w:w="108" w:type="dxa"/>
          </w:tblCellMar>
        </w:tblPrEx>
        <w:trPr>
          <w:trHeight w:val="1295" w:hRule="atLeast"/>
          <w:jc w:val="center"/>
        </w:trPr>
        <w:tc>
          <w:tcPr>
            <w:tcW w:w="470" w:type="dxa"/>
            <w:vMerge w:val="restart"/>
            <w:tcBorders>
              <w:top w:val="nil"/>
              <w:left w:val="single" w:color="auto" w:sz="4" w:space="0"/>
              <w:right w:val="single" w:color="auto" w:sz="4" w:space="0"/>
            </w:tcBorders>
            <w:vAlign w:val="center"/>
          </w:tcPr>
          <w:p w14:paraId="021A7955">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评分办法</w:t>
            </w:r>
          </w:p>
        </w:tc>
        <w:tc>
          <w:tcPr>
            <w:tcW w:w="645" w:type="dxa"/>
            <w:vMerge w:val="restart"/>
            <w:tcBorders>
              <w:top w:val="nil"/>
              <w:left w:val="single" w:color="auto" w:sz="4" w:space="0"/>
              <w:right w:val="single" w:color="auto" w:sz="4" w:space="0"/>
            </w:tcBorders>
            <w:shd w:val="clear" w:color="auto" w:fill="auto"/>
            <w:vAlign w:val="center"/>
          </w:tcPr>
          <w:p w14:paraId="7099993C">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D04C2E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类似业绩</w:t>
            </w:r>
          </w:p>
        </w:tc>
        <w:tc>
          <w:tcPr>
            <w:tcW w:w="709" w:type="dxa"/>
            <w:tcBorders>
              <w:top w:val="nil"/>
              <w:left w:val="single" w:color="auto" w:sz="4" w:space="0"/>
              <w:bottom w:val="single" w:color="auto" w:sz="4" w:space="0"/>
              <w:right w:val="single" w:color="auto" w:sz="4" w:space="0"/>
            </w:tcBorders>
            <w:shd w:val="clear" w:color="auto" w:fill="auto"/>
            <w:vAlign w:val="center"/>
          </w:tcPr>
          <w:p w14:paraId="6379C8DC">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nil"/>
              <w:left w:val="nil"/>
              <w:bottom w:val="single" w:color="auto" w:sz="4" w:space="0"/>
              <w:right w:val="single" w:color="auto" w:sz="4" w:space="0"/>
            </w:tcBorders>
            <w:shd w:val="clear" w:color="auto" w:fill="auto"/>
            <w:vAlign w:val="center"/>
          </w:tcPr>
          <w:p w14:paraId="1C05C9DA">
            <w:pPr>
              <w:spacing w:line="360" w:lineRule="exact"/>
              <w:jc w:val="left"/>
              <w:rPr>
                <w:rFonts w:hint="eastAsia"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投标人近三年(自投标截止时间前36个月，以咨询报告时间为准)承担过工程造价咨询服务业绩的，每个得</w:t>
            </w:r>
            <w:r>
              <w:rPr>
                <w:rFonts w:hint="eastAsia" w:ascii="微软雅黑" w:hAnsi="微软雅黑" w:eastAsia="微软雅黑" w:cs="微软雅黑"/>
                <w:bCs/>
                <w:color w:val="0070C0"/>
                <w:spacing w:val="-6"/>
                <w:szCs w:val="21"/>
                <w:highlight w:val="none"/>
                <w:lang w:val="en-US" w:eastAsia="zh-CN"/>
              </w:rPr>
              <w:t>2</w:t>
            </w:r>
            <w:r>
              <w:rPr>
                <w:rFonts w:hint="eastAsia" w:ascii="微软雅黑" w:hAnsi="微软雅黑" w:eastAsia="微软雅黑" w:cs="微软雅黑"/>
                <w:bCs/>
                <w:color w:val="0070C0"/>
                <w:spacing w:val="-6"/>
                <w:szCs w:val="21"/>
                <w:highlight w:val="none"/>
              </w:rPr>
              <w:t>分，最高得</w:t>
            </w:r>
            <w:r>
              <w:rPr>
                <w:rFonts w:hint="eastAsia" w:ascii="微软雅黑" w:hAnsi="微软雅黑" w:eastAsia="微软雅黑" w:cs="微软雅黑"/>
                <w:bCs/>
                <w:color w:val="0070C0"/>
                <w:spacing w:val="-6"/>
                <w:szCs w:val="21"/>
                <w:highlight w:val="none"/>
                <w:lang w:val="en-US" w:eastAsia="zh-CN"/>
              </w:rPr>
              <w:t>10</w:t>
            </w:r>
            <w:r>
              <w:rPr>
                <w:rFonts w:hint="eastAsia" w:ascii="微软雅黑" w:hAnsi="微软雅黑" w:eastAsia="微软雅黑" w:cs="微软雅黑"/>
                <w:bCs/>
                <w:color w:val="0070C0"/>
                <w:spacing w:val="-6"/>
                <w:szCs w:val="21"/>
                <w:highlight w:val="none"/>
              </w:rPr>
              <w:t>分。(须提供咨询报告</w:t>
            </w:r>
            <w:r>
              <w:rPr>
                <w:rFonts w:hint="eastAsia" w:ascii="微软雅黑" w:hAnsi="微软雅黑" w:eastAsia="微软雅黑" w:cs="微软雅黑"/>
                <w:bCs/>
                <w:color w:val="0070C0"/>
                <w:spacing w:val="-6"/>
                <w:szCs w:val="21"/>
                <w:highlight w:val="none"/>
                <w:lang w:val="en-US" w:eastAsia="zh-CN"/>
              </w:rPr>
              <w:t>及服务</w:t>
            </w:r>
            <w:r>
              <w:rPr>
                <w:rFonts w:hint="eastAsia" w:ascii="微软雅黑" w:hAnsi="微软雅黑" w:eastAsia="微软雅黑" w:cs="微软雅黑"/>
                <w:bCs/>
                <w:color w:val="0070C0"/>
                <w:spacing w:val="-6"/>
                <w:szCs w:val="21"/>
                <w:highlight w:val="none"/>
              </w:rPr>
              <w:t>合同</w:t>
            </w:r>
            <w:r>
              <w:rPr>
                <w:rFonts w:hint="eastAsia" w:ascii="微软雅黑" w:hAnsi="微软雅黑" w:eastAsia="微软雅黑" w:cs="微软雅黑"/>
                <w:bCs/>
                <w:color w:val="0070C0"/>
                <w:spacing w:val="-6"/>
                <w:szCs w:val="21"/>
                <w:highlight w:val="none"/>
                <w:lang w:eastAsia="zh-CN"/>
              </w:rPr>
              <w:t>复印件（需包含签字盖章页、服务明细页）</w:t>
            </w:r>
            <w:r>
              <w:rPr>
                <w:rFonts w:hint="eastAsia" w:ascii="微软雅黑" w:hAnsi="微软雅黑" w:eastAsia="微软雅黑" w:cs="微软雅黑"/>
                <w:bCs/>
                <w:color w:val="0070C0"/>
                <w:spacing w:val="-6"/>
                <w:szCs w:val="21"/>
                <w:highlight w:val="none"/>
              </w:rPr>
              <w:t>)</w:t>
            </w:r>
          </w:p>
        </w:tc>
      </w:tr>
      <w:tr w14:paraId="7658CA26">
        <w:tblPrEx>
          <w:tblCellMar>
            <w:top w:w="0" w:type="dxa"/>
            <w:left w:w="108" w:type="dxa"/>
            <w:bottom w:w="0" w:type="dxa"/>
            <w:right w:w="108" w:type="dxa"/>
          </w:tblCellMar>
        </w:tblPrEx>
        <w:trPr>
          <w:trHeight w:val="1819" w:hRule="atLeast"/>
          <w:jc w:val="center"/>
        </w:trPr>
        <w:tc>
          <w:tcPr>
            <w:tcW w:w="470" w:type="dxa"/>
            <w:vMerge w:val="continue"/>
            <w:tcBorders>
              <w:left w:val="single" w:color="auto" w:sz="4" w:space="0"/>
              <w:right w:val="single" w:color="auto" w:sz="4" w:space="0"/>
            </w:tcBorders>
            <w:vAlign w:val="center"/>
          </w:tcPr>
          <w:p w14:paraId="58D7666C">
            <w:pPr>
              <w:widowControl/>
              <w:spacing w:line="360" w:lineRule="exact"/>
              <w:jc w:val="center"/>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3E0CFBCC">
            <w:pPr>
              <w:widowControl/>
              <w:spacing w:line="360" w:lineRule="exact"/>
              <w:jc w:val="center"/>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9060639">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履约能力</w:t>
            </w:r>
          </w:p>
        </w:tc>
        <w:tc>
          <w:tcPr>
            <w:tcW w:w="709" w:type="dxa"/>
            <w:tcBorders>
              <w:top w:val="nil"/>
              <w:left w:val="single" w:color="auto" w:sz="4" w:space="0"/>
              <w:bottom w:val="single" w:color="auto" w:sz="4" w:space="0"/>
              <w:right w:val="single" w:color="auto" w:sz="4" w:space="0"/>
            </w:tcBorders>
            <w:shd w:val="clear" w:color="auto" w:fill="auto"/>
            <w:vAlign w:val="center"/>
          </w:tcPr>
          <w:p w14:paraId="573C122F">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14</w:t>
            </w:r>
          </w:p>
        </w:tc>
        <w:tc>
          <w:tcPr>
            <w:tcW w:w="6095" w:type="dxa"/>
            <w:tcBorders>
              <w:top w:val="nil"/>
              <w:left w:val="nil"/>
              <w:bottom w:val="single" w:color="auto" w:sz="4" w:space="0"/>
              <w:right w:val="single" w:color="auto" w:sz="4" w:space="0"/>
            </w:tcBorders>
            <w:shd w:val="clear" w:color="auto" w:fill="auto"/>
            <w:vAlign w:val="center"/>
          </w:tcPr>
          <w:p w14:paraId="192503BE">
            <w:pPr>
              <w:spacing w:line="360" w:lineRule="exac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 w:val="21"/>
                <w:szCs w:val="21"/>
                <w:highlight w:val="none"/>
              </w:rPr>
              <w:t>①团队人员为 5 人及以上，至少有三名注册一级造价师</w:t>
            </w:r>
            <w:r>
              <w:rPr>
                <w:rFonts w:hint="eastAsia" w:ascii="微软雅黑" w:hAnsi="微软雅黑" w:eastAsia="微软雅黑" w:cs="微软雅黑"/>
                <w:bCs/>
                <w:color w:val="0070C0"/>
                <w:spacing w:val="-6"/>
                <w:sz w:val="21"/>
                <w:szCs w:val="21"/>
                <w:highlight w:val="none"/>
                <w:lang w:val="en-US" w:eastAsia="zh-CN"/>
              </w:rPr>
              <w:t>或具有工程类/工程经济类高级工程师职称，</w:t>
            </w:r>
            <w:r>
              <w:rPr>
                <w:rFonts w:hint="eastAsia" w:ascii="微软雅黑" w:hAnsi="微软雅黑" w:eastAsia="微软雅黑" w:cs="微软雅黑"/>
                <w:bCs/>
                <w:color w:val="0070C0"/>
                <w:spacing w:val="-6"/>
                <w:sz w:val="21"/>
                <w:szCs w:val="21"/>
                <w:highlight w:val="none"/>
              </w:rPr>
              <w:t xml:space="preserve">满足条件得 </w:t>
            </w:r>
            <w:r>
              <w:rPr>
                <w:rFonts w:hint="eastAsia" w:ascii="微软雅黑" w:hAnsi="微软雅黑" w:eastAsia="微软雅黑" w:cs="微软雅黑"/>
                <w:bCs/>
                <w:color w:val="0070C0"/>
                <w:spacing w:val="-6"/>
                <w:sz w:val="21"/>
                <w:szCs w:val="21"/>
                <w:highlight w:val="none"/>
                <w:lang w:val="en-US" w:eastAsia="zh-CN"/>
              </w:rPr>
              <w:t>8</w:t>
            </w:r>
            <w:r>
              <w:rPr>
                <w:rFonts w:hint="eastAsia" w:ascii="微软雅黑" w:hAnsi="微软雅黑" w:eastAsia="微软雅黑" w:cs="微软雅黑"/>
                <w:bCs/>
                <w:color w:val="0070C0"/>
                <w:spacing w:val="-6"/>
                <w:sz w:val="21"/>
                <w:szCs w:val="21"/>
                <w:highlight w:val="none"/>
              </w:rPr>
              <w:t>分，否则不得分；②每增加一名一级注册造价师的得2分，增加分数不超过</w:t>
            </w:r>
            <w:r>
              <w:rPr>
                <w:rFonts w:hint="eastAsia" w:ascii="微软雅黑" w:hAnsi="微软雅黑" w:eastAsia="微软雅黑" w:cs="微软雅黑"/>
                <w:bCs/>
                <w:color w:val="0070C0"/>
                <w:spacing w:val="-6"/>
                <w:sz w:val="21"/>
                <w:szCs w:val="21"/>
                <w:highlight w:val="none"/>
                <w:lang w:eastAsia="zh-CN"/>
              </w:rPr>
              <w:t>6</w:t>
            </w:r>
            <w:r>
              <w:rPr>
                <w:rFonts w:hint="eastAsia" w:ascii="微软雅黑" w:hAnsi="微软雅黑" w:eastAsia="微软雅黑" w:cs="微软雅黑"/>
                <w:bCs/>
                <w:color w:val="0070C0"/>
                <w:spacing w:val="-6"/>
                <w:sz w:val="21"/>
                <w:szCs w:val="21"/>
                <w:highlight w:val="none"/>
              </w:rPr>
              <w:t>分。(以注册证书初始注册时间为准，提供造价工程师注册证、职称证、劳动合同、并提供202</w:t>
            </w:r>
            <w:r>
              <w:rPr>
                <w:rFonts w:hint="eastAsia" w:ascii="微软雅黑" w:hAnsi="微软雅黑" w:eastAsia="微软雅黑" w:cs="微软雅黑"/>
                <w:bCs/>
                <w:color w:val="0070C0"/>
                <w:spacing w:val="-6"/>
                <w:sz w:val="21"/>
                <w:szCs w:val="21"/>
                <w:highlight w:val="none"/>
                <w:lang w:eastAsia="zh-CN"/>
              </w:rPr>
              <w:t>5</w:t>
            </w:r>
            <w:r>
              <w:rPr>
                <w:rFonts w:hint="eastAsia" w:ascii="微软雅黑" w:hAnsi="微软雅黑" w:eastAsia="微软雅黑" w:cs="微软雅黑"/>
                <w:bCs/>
                <w:color w:val="0070C0"/>
                <w:spacing w:val="-6"/>
                <w:sz w:val="21"/>
                <w:szCs w:val="21"/>
                <w:highlight w:val="none"/>
              </w:rPr>
              <w:t>年度以来任意连续3个月投标人为其缴纳的社保证明）</w:t>
            </w:r>
          </w:p>
        </w:tc>
      </w:tr>
      <w:tr w14:paraId="411CD6BD">
        <w:tblPrEx>
          <w:tblCellMar>
            <w:top w:w="0" w:type="dxa"/>
            <w:left w:w="108" w:type="dxa"/>
            <w:bottom w:w="0" w:type="dxa"/>
            <w:right w:w="108" w:type="dxa"/>
          </w:tblCellMar>
        </w:tblPrEx>
        <w:trPr>
          <w:trHeight w:val="966" w:hRule="atLeast"/>
          <w:jc w:val="center"/>
        </w:trPr>
        <w:tc>
          <w:tcPr>
            <w:tcW w:w="470" w:type="dxa"/>
            <w:vMerge w:val="continue"/>
            <w:tcBorders>
              <w:left w:val="single" w:color="auto" w:sz="4" w:space="0"/>
              <w:right w:val="single" w:color="auto" w:sz="4" w:space="0"/>
            </w:tcBorders>
          </w:tcPr>
          <w:p w14:paraId="02858765">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DEA77D6">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2C487B7E">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执业承诺</w:t>
            </w:r>
          </w:p>
        </w:tc>
        <w:tc>
          <w:tcPr>
            <w:tcW w:w="709" w:type="dxa"/>
            <w:tcBorders>
              <w:top w:val="single" w:color="auto" w:sz="4" w:space="0"/>
              <w:left w:val="nil"/>
              <w:bottom w:val="single" w:color="auto" w:sz="4" w:space="0"/>
              <w:right w:val="single" w:color="auto" w:sz="4" w:space="0"/>
            </w:tcBorders>
            <w:shd w:val="clear" w:color="auto" w:fill="auto"/>
            <w:vAlign w:val="center"/>
          </w:tcPr>
          <w:p w14:paraId="62A2A28B">
            <w:pPr>
              <w:spacing w:line="360" w:lineRule="exact"/>
              <w:jc w:val="center"/>
              <w:rPr>
                <w:rFonts w:hint="default"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8</w:t>
            </w:r>
          </w:p>
        </w:tc>
        <w:tc>
          <w:tcPr>
            <w:tcW w:w="6095" w:type="dxa"/>
            <w:tcBorders>
              <w:top w:val="single" w:color="auto" w:sz="4" w:space="0"/>
              <w:left w:val="nil"/>
              <w:bottom w:val="single" w:color="auto" w:sz="4" w:space="0"/>
              <w:right w:val="single" w:color="auto" w:sz="4" w:space="0"/>
            </w:tcBorders>
            <w:shd w:val="clear" w:color="auto" w:fill="auto"/>
            <w:vAlign w:val="center"/>
          </w:tcPr>
          <w:p w14:paraId="70104CD1">
            <w:pPr>
              <w:spacing w:line="360" w:lineRule="exact"/>
              <w:jc w:val="left"/>
              <w:rPr>
                <w:rFonts w:ascii="微软雅黑" w:hAnsi="微软雅黑" w:eastAsia="微软雅黑" w:cs="微软雅黑"/>
                <w:bCs/>
                <w:color w:val="0070C0"/>
                <w:spacing w:val="-6"/>
                <w:sz w:val="21"/>
                <w:szCs w:val="21"/>
                <w:highlight w:val="none"/>
              </w:rPr>
            </w:pPr>
            <w:r>
              <w:rPr>
                <w:rFonts w:hint="eastAsia" w:ascii="微软雅黑" w:hAnsi="微软雅黑" w:eastAsia="微软雅黑" w:cs="微软雅黑"/>
                <w:bCs/>
                <w:color w:val="0070C0"/>
                <w:spacing w:val="-6"/>
                <w:szCs w:val="21"/>
                <w:highlight w:val="none"/>
              </w:rPr>
              <w:t xml:space="preserve">供应商的质量承诺、保密承诺、廉政承诺、风险防控承诺，内容全面具体,保障措施及违约处罚措施科学合理、可行性强，得 </w:t>
            </w:r>
            <w:r>
              <w:rPr>
                <w:rFonts w:hint="eastAsia" w:ascii="微软雅黑" w:hAnsi="微软雅黑" w:eastAsia="微软雅黑" w:cs="微软雅黑"/>
                <w:bCs/>
                <w:color w:val="0070C0"/>
                <w:spacing w:val="-6"/>
                <w:szCs w:val="21"/>
                <w:highlight w:val="none"/>
                <w:lang w:val="en-US" w:eastAsia="zh-CN"/>
              </w:rPr>
              <w:t>8</w:t>
            </w:r>
            <w:r>
              <w:rPr>
                <w:rFonts w:hint="eastAsia" w:ascii="微软雅黑" w:hAnsi="微软雅黑" w:eastAsia="微软雅黑" w:cs="微软雅黑"/>
                <w:bCs/>
                <w:color w:val="0070C0"/>
                <w:spacing w:val="-6"/>
                <w:szCs w:val="21"/>
                <w:highlight w:val="none"/>
              </w:rPr>
              <w:t xml:space="preserve"> 分；较完整、较具体、较可行的，得 </w:t>
            </w:r>
            <w:r>
              <w:rPr>
                <w:rFonts w:hint="eastAsia" w:ascii="微软雅黑" w:hAnsi="微软雅黑" w:eastAsia="微软雅黑" w:cs="微软雅黑"/>
                <w:bCs/>
                <w:color w:val="0070C0"/>
                <w:spacing w:val="-6"/>
                <w:szCs w:val="21"/>
                <w:highlight w:val="none"/>
                <w:lang w:val="en-US" w:eastAsia="zh-CN"/>
              </w:rPr>
              <w:t>4</w:t>
            </w:r>
            <w:r>
              <w:rPr>
                <w:rFonts w:hint="eastAsia" w:ascii="微软雅黑" w:hAnsi="微软雅黑" w:eastAsia="微软雅黑" w:cs="微软雅黑"/>
                <w:bCs/>
                <w:color w:val="0070C0"/>
                <w:spacing w:val="-6"/>
                <w:szCs w:val="21"/>
                <w:highlight w:val="none"/>
              </w:rPr>
              <w:t>分；内容不够具体，保障措施可行性一般的，得2 分；承诺内容缺失，保障措施不得力或无违约处罚措施,或者未提供的，不得分。</w:t>
            </w:r>
          </w:p>
        </w:tc>
      </w:tr>
      <w:tr w14:paraId="6A538825">
        <w:tblPrEx>
          <w:tblCellMar>
            <w:top w:w="0" w:type="dxa"/>
            <w:left w:w="108" w:type="dxa"/>
            <w:bottom w:w="0" w:type="dxa"/>
            <w:right w:w="108" w:type="dxa"/>
          </w:tblCellMar>
        </w:tblPrEx>
        <w:trPr>
          <w:trHeight w:val="1522" w:hRule="atLeast"/>
          <w:jc w:val="center"/>
        </w:trPr>
        <w:tc>
          <w:tcPr>
            <w:tcW w:w="470" w:type="dxa"/>
            <w:vMerge w:val="continue"/>
            <w:tcBorders>
              <w:left w:val="single" w:color="auto" w:sz="4" w:space="0"/>
              <w:right w:val="single" w:color="auto" w:sz="4" w:space="0"/>
            </w:tcBorders>
          </w:tcPr>
          <w:p w14:paraId="62135856">
            <w:pPr>
              <w:spacing w:line="360" w:lineRule="exact"/>
              <w:jc w:val="center"/>
              <w:rPr>
                <w:rFonts w:ascii="微软雅黑" w:hAnsi="微软雅黑" w:eastAsia="微软雅黑" w:cs="微软雅黑"/>
                <w:bCs/>
                <w:color w:val="0070C0"/>
                <w:kern w:val="0"/>
                <w:szCs w:val="21"/>
              </w:rPr>
            </w:pPr>
          </w:p>
        </w:tc>
        <w:tc>
          <w:tcPr>
            <w:tcW w:w="645" w:type="dxa"/>
            <w:vMerge w:val="restart"/>
            <w:tcBorders>
              <w:top w:val="single" w:color="auto" w:sz="4" w:space="0"/>
              <w:left w:val="single" w:color="auto" w:sz="4" w:space="0"/>
              <w:right w:val="single" w:color="auto" w:sz="4" w:space="0"/>
            </w:tcBorders>
            <w:shd w:val="clear" w:color="auto" w:fill="auto"/>
            <w:vAlign w:val="center"/>
          </w:tcPr>
          <w:p w14:paraId="16FBDBA5">
            <w:pPr>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14:paraId="26E375B0">
            <w:pPr>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实施方案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6A9C9659">
            <w:pPr>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12</w:t>
            </w:r>
          </w:p>
        </w:tc>
        <w:tc>
          <w:tcPr>
            <w:tcW w:w="6095" w:type="dxa"/>
            <w:tcBorders>
              <w:top w:val="single" w:color="auto" w:sz="4" w:space="0"/>
              <w:left w:val="nil"/>
              <w:bottom w:val="single" w:color="auto" w:sz="4" w:space="0"/>
              <w:right w:val="single" w:color="auto" w:sz="4" w:space="0"/>
            </w:tcBorders>
            <w:shd w:val="clear" w:color="auto" w:fill="auto"/>
            <w:vAlign w:val="center"/>
          </w:tcPr>
          <w:p w14:paraId="1B292A7A">
            <w:pPr>
              <w:spacing w:line="360" w:lineRule="exact"/>
              <w:jc w:val="lef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根据项目的特点和要求，拟定项目总体实施方案，包含资料收集、信息反馈、沟通协调、完成时限、审核程序、合理化建议等，内容完整、具体、可行性强的，得 1</w:t>
            </w:r>
            <w:r>
              <w:rPr>
                <w:rFonts w:hint="eastAsia" w:ascii="微软雅黑" w:hAnsi="微软雅黑" w:eastAsia="微软雅黑" w:cs="微软雅黑"/>
                <w:bCs/>
                <w:color w:val="0070C0"/>
                <w:spacing w:val="-6"/>
                <w:szCs w:val="21"/>
                <w:highlight w:val="none"/>
                <w:lang w:eastAsia="zh-CN"/>
              </w:rPr>
              <w:t>2</w:t>
            </w:r>
            <w:r>
              <w:rPr>
                <w:rFonts w:hint="eastAsia" w:ascii="微软雅黑" w:hAnsi="微软雅黑" w:eastAsia="微软雅黑" w:cs="微软雅黑"/>
                <w:bCs/>
                <w:color w:val="0070C0"/>
                <w:spacing w:val="-6"/>
                <w:szCs w:val="21"/>
                <w:highlight w:val="none"/>
              </w:rPr>
              <w:t xml:space="preserve"> 分；较完整、较具体、较可行的，得</w:t>
            </w:r>
            <w:r>
              <w:rPr>
                <w:rFonts w:hint="eastAsia" w:ascii="微软雅黑" w:hAnsi="微软雅黑" w:eastAsia="微软雅黑" w:cs="微软雅黑"/>
                <w:bCs/>
                <w:color w:val="0070C0"/>
                <w:spacing w:val="-6"/>
                <w:szCs w:val="21"/>
                <w:highlight w:val="none"/>
                <w:lang w:eastAsia="zh-CN"/>
              </w:rPr>
              <w:t>6</w:t>
            </w:r>
            <w:r>
              <w:rPr>
                <w:rFonts w:hint="eastAsia" w:ascii="微软雅黑" w:hAnsi="微软雅黑" w:eastAsia="微软雅黑" w:cs="微软雅黑"/>
                <w:bCs/>
                <w:color w:val="0070C0"/>
                <w:spacing w:val="-6"/>
                <w:szCs w:val="21"/>
                <w:highlight w:val="none"/>
              </w:rPr>
              <w:t>分；不完整、不具体、可行性一般的，得</w:t>
            </w:r>
            <w:r>
              <w:rPr>
                <w:rFonts w:hint="eastAsia" w:ascii="微软雅黑" w:hAnsi="微软雅黑" w:eastAsia="微软雅黑" w:cs="微软雅黑"/>
                <w:bCs/>
                <w:color w:val="0070C0"/>
                <w:spacing w:val="-6"/>
                <w:szCs w:val="21"/>
                <w:highlight w:val="none"/>
                <w:lang w:eastAsia="zh-CN"/>
              </w:rPr>
              <w:t>3</w:t>
            </w:r>
            <w:r>
              <w:rPr>
                <w:rFonts w:hint="eastAsia" w:ascii="微软雅黑" w:hAnsi="微软雅黑" w:eastAsia="微软雅黑" w:cs="微软雅黑"/>
                <w:bCs/>
                <w:color w:val="0070C0"/>
                <w:spacing w:val="-6"/>
                <w:szCs w:val="21"/>
                <w:highlight w:val="none"/>
              </w:rPr>
              <w:t xml:space="preserve"> 分；不可行，或者未提供的，不得分。</w:t>
            </w:r>
          </w:p>
        </w:tc>
      </w:tr>
      <w:tr w14:paraId="06E95D98">
        <w:tblPrEx>
          <w:tblCellMar>
            <w:top w:w="0" w:type="dxa"/>
            <w:left w:w="108" w:type="dxa"/>
            <w:bottom w:w="0" w:type="dxa"/>
            <w:right w:w="108" w:type="dxa"/>
          </w:tblCellMar>
        </w:tblPrEx>
        <w:trPr>
          <w:trHeight w:val="777" w:hRule="atLeast"/>
          <w:jc w:val="center"/>
        </w:trPr>
        <w:tc>
          <w:tcPr>
            <w:tcW w:w="470" w:type="dxa"/>
            <w:vMerge w:val="continue"/>
            <w:tcBorders>
              <w:left w:val="single" w:color="auto" w:sz="4" w:space="0"/>
              <w:right w:val="single" w:color="auto" w:sz="4" w:space="0"/>
            </w:tcBorders>
          </w:tcPr>
          <w:p w14:paraId="4D50140A">
            <w:pPr>
              <w:spacing w:line="360" w:lineRule="exact"/>
              <w:jc w:val="center"/>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1A13007F">
            <w:pPr>
              <w:spacing w:line="360" w:lineRule="exact"/>
              <w:jc w:val="center"/>
              <w:rPr>
                <w:rFonts w:ascii="微软雅黑" w:hAnsi="微软雅黑" w:eastAsia="微软雅黑" w:cs="微软雅黑"/>
                <w:bCs/>
                <w:color w:val="0070C0"/>
                <w:kern w:val="0"/>
                <w:szCs w:val="21"/>
              </w:rPr>
            </w:pPr>
          </w:p>
        </w:tc>
        <w:tc>
          <w:tcPr>
            <w:tcW w:w="1237" w:type="dxa"/>
            <w:tcBorders>
              <w:top w:val="single" w:color="auto" w:sz="4" w:space="0"/>
              <w:left w:val="nil"/>
              <w:bottom w:val="single" w:color="auto" w:sz="4" w:space="0"/>
              <w:right w:val="single" w:color="auto" w:sz="4" w:space="0"/>
            </w:tcBorders>
            <w:shd w:val="clear" w:color="auto" w:fill="auto"/>
            <w:vAlign w:val="center"/>
          </w:tcPr>
          <w:p w14:paraId="4D89E2C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质量保障</w:t>
            </w:r>
          </w:p>
          <w:p w14:paraId="4CF82AD0">
            <w:pPr>
              <w:widowControl/>
              <w:spacing w:line="360" w:lineRule="exact"/>
              <w:jc w:val="center"/>
              <w:rPr>
                <w:rFonts w:hint="default"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2083BFCB">
            <w:pPr>
              <w:widowControl/>
              <w:spacing w:line="360" w:lineRule="exact"/>
              <w:jc w:val="center"/>
              <w:rPr>
                <w:rFonts w:hint="default" w:ascii="微软雅黑" w:hAnsi="微软雅黑" w:eastAsia="微软雅黑" w:cs="微软雅黑"/>
                <w:bCs/>
                <w:color w:val="0070C0"/>
                <w:kern w:val="0"/>
                <w:szCs w:val="21"/>
                <w:highlight w:val="none"/>
                <w:lang w:val="en-US" w:eastAsia="zh-CN"/>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051331DC">
            <w:pPr>
              <w:spacing w:line="360" w:lineRule="exact"/>
              <w:jc w:val="left"/>
              <w:rPr>
                <w:rFonts w:ascii="微软雅黑" w:hAnsi="微软雅黑" w:eastAsia="微软雅黑" w:cs="微软雅黑"/>
                <w:bCs/>
                <w:color w:val="0070C0"/>
                <w:spacing w:val="-6"/>
                <w:szCs w:val="21"/>
                <w:highlight w:val="none"/>
              </w:rPr>
            </w:pPr>
            <w:r>
              <w:rPr>
                <w:rFonts w:hint="eastAsia" w:ascii="微软雅黑" w:hAnsi="微软雅黑" w:eastAsia="微软雅黑" w:cs="微软雅黑"/>
                <w:bCs/>
                <w:color w:val="0070C0"/>
                <w:spacing w:val="-6"/>
                <w:szCs w:val="21"/>
                <w:highlight w:val="none"/>
              </w:rPr>
              <w:t>质量管理制度、内部三级复核制度健全、可操作性强，得 10 分；较完整、较具体、较可行的，得5分；制度缺失、可操作性一般的，得2 分；制度不规范不可行，或者未提供的，不得分。</w:t>
            </w:r>
          </w:p>
        </w:tc>
      </w:tr>
      <w:tr w14:paraId="79C79578">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right w:val="single" w:color="auto" w:sz="4" w:space="0"/>
            </w:tcBorders>
          </w:tcPr>
          <w:p w14:paraId="4AF53821">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B4842CA">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16D504AF">
            <w:pPr>
              <w:widowControl/>
              <w:spacing w:line="360" w:lineRule="exact"/>
              <w:jc w:val="center"/>
              <w:rPr>
                <w:rFonts w:ascii="微软雅黑" w:hAnsi="微软雅黑" w:eastAsia="微软雅黑" w:cs="微软雅黑"/>
                <w:bCs/>
                <w:color w:val="0070C0"/>
                <w:spacing w:val="-6"/>
                <w:szCs w:val="21"/>
                <w:highlight w:val="yellow"/>
              </w:rPr>
            </w:pPr>
            <w:r>
              <w:rPr>
                <w:rFonts w:hint="default" w:ascii="微软雅黑" w:hAnsi="微软雅黑" w:eastAsia="微软雅黑" w:cs="微软雅黑"/>
                <w:bCs/>
                <w:color w:val="0070C0"/>
                <w:spacing w:val="-6"/>
                <w:szCs w:val="21"/>
                <w:highlight w:val="none"/>
              </w:rPr>
              <w:t>重难点问题及解决方案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24BA2469">
            <w:pPr>
              <w:widowControl/>
              <w:spacing w:line="360" w:lineRule="exact"/>
              <w:jc w:val="center"/>
              <w:rPr>
                <w:rFonts w:hint="default"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18E306F9">
            <w:pPr>
              <w:spacing w:line="360" w:lineRule="exact"/>
              <w:jc w:val="left"/>
            </w:pPr>
            <w:r>
              <w:rPr>
                <w:rFonts w:hint="eastAsia" w:ascii="微软雅黑" w:hAnsi="微软雅黑" w:eastAsia="微软雅黑" w:cs="微软雅黑"/>
                <w:bCs/>
                <w:color w:val="0070C0"/>
                <w:spacing w:val="-6"/>
                <w:szCs w:val="21"/>
              </w:rPr>
              <w:t>投标人拟定的方案具有建设项目审计中一般会遇到的难点问题及解决方案。重难点分析及解决方案科学、详细具体的得</w:t>
            </w:r>
            <w:r>
              <w:rPr>
                <w:rFonts w:hint="eastAsia" w:ascii="微软雅黑" w:hAnsi="微软雅黑" w:eastAsia="微软雅黑" w:cs="微软雅黑"/>
                <w:bCs/>
                <w:color w:val="0070C0"/>
                <w:spacing w:val="-6"/>
                <w:szCs w:val="21"/>
                <w:lang w:val="en-US" w:eastAsia="zh-CN"/>
              </w:rPr>
              <w:t>10</w:t>
            </w:r>
            <w:r>
              <w:rPr>
                <w:rFonts w:hint="eastAsia" w:ascii="微软雅黑" w:hAnsi="微软雅黑" w:eastAsia="微软雅黑" w:cs="微软雅黑"/>
                <w:bCs/>
                <w:color w:val="0070C0"/>
                <w:spacing w:val="-6"/>
                <w:szCs w:val="21"/>
              </w:rPr>
              <w:t>分；重难点分析及解决方案较为科学、较为详细具体的得5分，重难点分析及解决方案差的</w:t>
            </w:r>
            <w:r>
              <w:rPr>
                <w:rFonts w:hint="eastAsia" w:ascii="微软雅黑" w:hAnsi="微软雅黑" w:eastAsia="微软雅黑" w:cs="微软雅黑"/>
                <w:bCs/>
                <w:color w:val="0070C0"/>
                <w:spacing w:val="-6"/>
                <w:szCs w:val="21"/>
                <w:lang w:val="en-US" w:eastAsia="zh-CN"/>
              </w:rPr>
              <w:t>2</w:t>
            </w:r>
            <w:r>
              <w:rPr>
                <w:rFonts w:hint="eastAsia" w:ascii="微软雅黑" w:hAnsi="微软雅黑" w:eastAsia="微软雅黑" w:cs="微软雅黑"/>
                <w:bCs/>
                <w:color w:val="0070C0"/>
                <w:spacing w:val="-6"/>
                <w:szCs w:val="21"/>
              </w:rPr>
              <w:t>分，未提供不得分。</w:t>
            </w:r>
          </w:p>
        </w:tc>
      </w:tr>
      <w:tr w14:paraId="10EF308F">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right w:val="single" w:color="auto" w:sz="4" w:space="0"/>
            </w:tcBorders>
          </w:tcPr>
          <w:p w14:paraId="68212AA4">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56F761E6">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3500F66C">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进度保障</w:t>
            </w:r>
          </w:p>
          <w:p w14:paraId="0EEB8884">
            <w:pPr>
              <w:widowControl/>
              <w:spacing w:line="360" w:lineRule="exact"/>
              <w:jc w:val="center"/>
              <w:rPr>
                <w:rFonts w:hint="default"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74AED343">
            <w:pPr>
              <w:spacing w:line="360" w:lineRule="exact"/>
              <w:jc w:val="center"/>
              <w:rPr>
                <w:rFonts w:hint="eastAsia" w:ascii="微软雅黑" w:hAnsi="微软雅黑" w:eastAsia="微软雅黑" w:cs="微软雅黑"/>
                <w:bCs/>
                <w:color w:val="0070C0"/>
                <w:kern w:val="0"/>
                <w:sz w:val="21"/>
                <w:szCs w:val="21"/>
                <w:highlight w:val="none"/>
                <w:lang w:val="en-US" w:eastAsia="zh-CN" w:bidi="ar-SA"/>
              </w:rPr>
            </w:pPr>
            <w:r>
              <w:rPr>
                <w:rFonts w:hint="eastAsia" w:ascii="微软雅黑" w:hAnsi="微软雅黑" w:eastAsia="微软雅黑" w:cs="微软雅黑"/>
                <w:bCs/>
                <w:color w:val="0070C0"/>
                <w:kern w:val="0"/>
                <w:szCs w:val="21"/>
                <w:highlight w:val="none"/>
                <w:lang w:val="en-US" w:eastAsia="zh-CN"/>
              </w:rPr>
              <w:t>10</w:t>
            </w:r>
          </w:p>
        </w:tc>
        <w:tc>
          <w:tcPr>
            <w:tcW w:w="6095" w:type="dxa"/>
            <w:tcBorders>
              <w:top w:val="single" w:color="auto" w:sz="4" w:space="0"/>
              <w:left w:val="nil"/>
              <w:bottom w:val="single" w:color="auto" w:sz="4" w:space="0"/>
              <w:right w:val="single" w:color="auto" w:sz="4" w:space="0"/>
            </w:tcBorders>
            <w:shd w:val="clear" w:color="auto" w:fill="auto"/>
            <w:vAlign w:val="center"/>
          </w:tcPr>
          <w:p w14:paraId="456E0AA0">
            <w:pPr>
              <w:spacing w:line="360" w:lineRule="exact"/>
              <w:jc w:val="left"/>
              <w:rPr>
                <w:rFonts w:hint="eastAsia"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rPr>
              <w:t>工作进度计划及保障措施、审计时间承诺科学合理、可行性强的，得 10 分；较完整、较具体、较可行的，得 5 分；进度计划可行性一般的得2 分，有较大缺陷、不可行的，或者未提供的，不得分。</w:t>
            </w:r>
          </w:p>
        </w:tc>
      </w:tr>
      <w:tr w14:paraId="0590792A">
        <w:tblPrEx>
          <w:tblCellMar>
            <w:top w:w="0" w:type="dxa"/>
            <w:left w:w="108" w:type="dxa"/>
            <w:bottom w:w="0" w:type="dxa"/>
            <w:right w:w="108" w:type="dxa"/>
          </w:tblCellMar>
        </w:tblPrEx>
        <w:trPr>
          <w:trHeight w:val="1163" w:hRule="atLeast"/>
          <w:jc w:val="center"/>
        </w:trPr>
        <w:tc>
          <w:tcPr>
            <w:tcW w:w="470" w:type="dxa"/>
            <w:vMerge w:val="continue"/>
            <w:tcBorders>
              <w:left w:val="single" w:color="auto" w:sz="4" w:space="0"/>
              <w:bottom w:val="single" w:color="auto" w:sz="4" w:space="0"/>
              <w:right w:val="single" w:color="auto" w:sz="4" w:space="0"/>
            </w:tcBorders>
          </w:tcPr>
          <w:p w14:paraId="6775C11A">
            <w:pPr>
              <w:widowControl/>
              <w:spacing w:line="360" w:lineRule="exact"/>
              <w:jc w:val="left"/>
              <w:rPr>
                <w:rFonts w:ascii="微软雅黑" w:hAnsi="微软雅黑" w:eastAsia="微软雅黑" w:cs="微软雅黑"/>
                <w:bCs/>
                <w:color w:val="0070C0"/>
                <w:kern w:val="0"/>
                <w:szCs w:val="21"/>
              </w:rPr>
            </w:pPr>
          </w:p>
        </w:tc>
        <w:tc>
          <w:tcPr>
            <w:tcW w:w="645" w:type="dxa"/>
            <w:vMerge w:val="continue"/>
            <w:tcBorders>
              <w:left w:val="single" w:color="auto" w:sz="4" w:space="0"/>
              <w:bottom w:val="single" w:color="auto" w:sz="4" w:space="0"/>
              <w:right w:val="single" w:color="auto" w:sz="4" w:space="0"/>
            </w:tcBorders>
            <w:vAlign w:val="center"/>
          </w:tcPr>
          <w:p w14:paraId="5D7A0D82">
            <w:pPr>
              <w:widowControl/>
              <w:spacing w:line="360" w:lineRule="exact"/>
              <w:jc w:val="left"/>
              <w:rPr>
                <w:rFonts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E3C23F8">
            <w:pPr>
              <w:widowControl/>
              <w:spacing w:line="360" w:lineRule="exact"/>
              <w:jc w:val="center"/>
              <w:rPr>
                <w:rFonts w:hint="eastAsia" w:ascii="微软雅黑" w:hAnsi="微软雅黑" w:eastAsia="微软雅黑" w:cs="微软雅黑"/>
                <w:bCs/>
                <w:color w:val="0070C0"/>
                <w:spacing w:val="-6"/>
                <w:szCs w:val="21"/>
                <w:highlight w:val="none"/>
                <w:lang w:val="en-US" w:eastAsia="zh-CN"/>
              </w:rPr>
            </w:pPr>
            <w:r>
              <w:rPr>
                <w:rFonts w:hint="eastAsia" w:ascii="微软雅黑" w:hAnsi="微软雅黑" w:eastAsia="微软雅黑" w:cs="微软雅黑"/>
                <w:bCs/>
                <w:color w:val="0070C0"/>
                <w:spacing w:val="-6"/>
                <w:szCs w:val="21"/>
                <w:highlight w:val="none"/>
                <w:lang w:val="en-US" w:eastAsia="zh-CN"/>
              </w:rPr>
              <w:t>应急保障</w:t>
            </w:r>
          </w:p>
          <w:p w14:paraId="7C50F1A3">
            <w:pPr>
              <w:widowControl/>
              <w:spacing w:line="360" w:lineRule="exact"/>
              <w:jc w:val="center"/>
              <w:rPr>
                <w:rFonts w:hint="default" w:ascii="微软雅黑" w:hAnsi="微软雅黑" w:eastAsia="微软雅黑" w:cs="微软雅黑"/>
                <w:bCs/>
                <w:color w:val="0070C0"/>
                <w:spacing w:val="-6"/>
                <w:kern w:val="2"/>
                <w:sz w:val="21"/>
                <w:szCs w:val="21"/>
                <w:highlight w:val="none"/>
                <w:lang w:val="en-US" w:eastAsia="zh-CN" w:bidi="ar-SA"/>
              </w:rPr>
            </w:pPr>
            <w:r>
              <w:rPr>
                <w:rFonts w:hint="eastAsia" w:ascii="微软雅黑" w:hAnsi="微软雅黑" w:eastAsia="微软雅黑" w:cs="微软雅黑"/>
                <w:bCs/>
                <w:color w:val="0070C0"/>
                <w:spacing w:val="-6"/>
                <w:szCs w:val="21"/>
                <w:highlight w:val="none"/>
                <w:lang w:val="en-US" w:eastAsia="zh-CN"/>
              </w:rPr>
              <w:t>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298608B6">
            <w:pPr>
              <w:spacing w:line="360" w:lineRule="exact"/>
              <w:jc w:val="center"/>
              <w:rPr>
                <w:rFonts w:hint="eastAsia" w:ascii="微软雅黑" w:hAnsi="微软雅黑" w:eastAsia="微软雅黑" w:cs="微软雅黑"/>
                <w:bCs/>
                <w:color w:val="0070C0"/>
                <w:kern w:val="0"/>
                <w:sz w:val="21"/>
                <w:szCs w:val="21"/>
                <w:highlight w:val="none"/>
                <w:lang w:val="en-US" w:eastAsia="zh-CN" w:bidi="ar-SA"/>
              </w:rPr>
            </w:pPr>
            <w:r>
              <w:rPr>
                <w:rFonts w:hint="eastAsia" w:ascii="微软雅黑" w:hAnsi="微软雅黑" w:eastAsia="微软雅黑" w:cs="微软雅黑"/>
                <w:bCs/>
                <w:color w:val="0070C0"/>
                <w:kern w:val="0"/>
                <w:szCs w:val="21"/>
                <w:highlight w:val="none"/>
                <w:lang w:val="en-US" w:eastAsia="zh-CN"/>
              </w:rPr>
              <w:t>6</w:t>
            </w:r>
          </w:p>
        </w:tc>
        <w:tc>
          <w:tcPr>
            <w:tcW w:w="6095" w:type="dxa"/>
            <w:tcBorders>
              <w:top w:val="single" w:color="auto" w:sz="4" w:space="0"/>
              <w:left w:val="nil"/>
              <w:bottom w:val="single" w:color="auto" w:sz="4" w:space="0"/>
              <w:right w:val="single" w:color="auto" w:sz="4" w:space="0"/>
            </w:tcBorders>
            <w:shd w:val="clear" w:color="auto" w:fill="auto"/>
            <w:vAlign w:val="center"/>
          </w:tcPr>
          <w:p w14:paraId="44D96114">
            <w:pPr>
              <w:spacing w:line="360" w:lineRule="exact"/>
              <w:jc w:val="center"/>
              <w:rPr>
                <w:rFonts w:hint="eastAsia" w:ascii="微软雅黑" w:hAnsi="微软雅黑" w:eastAsia="微软雅黑" w:cs="微软雅黑"/>
                <w:bCs/>
                <w:color w:val="0070C0"/>
                <w:spacing w:val="-6"/>
                <w:kern w:val="2"/>
                <w:sz w:val="21"/>
                <w:szCs w:val="21"/>
                <w:lang w:val="en-US" w:eastAsia="zh-CN" w:bidi="ar-SA"/>
              </w:rPr>
            </w:pPr>
            <w:r>
              <w:rPr>
                <w:rFonts w:hint="eastAsia" w:ascii="微软雅黑" w:hAnsi="微软雅黑" w:eastAsia="微软雅黑" w:cs="微软雅黑"/>
                <w:bCs/>
                <w:color w:val="0070C0"/>
                <w:spacing w:val="-6"/>
                <w:szCs w:val="21"/>
                <w:lang w:val="en-US" w:eastAsia="zh-CN"/>
              </w:rPr>
              <w:t>承诺</w:t>
            </w:r>
            <w:r>
              <w:rPr>
                <w:rFonts w:hint="eastAsia" w:ascii="微软雅黑" w:hAnsi="微软雅黑" w:eastAsia="微软雅黑" w:cs="微软雅黑"/>
                <w:bCs/>
                <w:color w:val="0070C0"/>
                <w:spacing w:val="-6"/>
                <w:szCs w:val="21"/>
              </w:rPr>
              <w:t>遇到突发情况</w:t>
            </w:r>
            <w:r>
              <w:rPr>
                <w:rFonts w:hint="eastAsia" w:ascii="微软雅黑" w:hAnsi="微软雅黑" w:eastAsia="微软雅黑" w:cs="微软雅黑"/>
                <w:bCs/>
                <w:color w:val="0070C0"/>
                <w:spacing w:val="-6"/>
                <w:szCs w:val="21"/>
                <w:lang w:val="en-US" w:eastAsia="zh-CN"/>
              </w:rPr>
              <w:t>一</w:t>
            </w:r>
            <w:r>
              <w:rPr>
                <w:rFonts w:hint="eastAsia" w:ascii="微软雅黑" w:hAnsi="微软雅黑" w:eastAsia="微软雅黑" w:cs="微软雅黑"/>
                <w:bCs/>
                <w:color w:val="0070C0"/>
                <w:spacing w:val="-6"/>
                <w:szCs w:val="21"/>
              </w:rPr>
              <w:t>小时内</w:t>
            </w:r>
            <w:r>
              <w:rPr>
                <w:rFonts w:hint="eastAsia" w:ascii="微软雅黑" w:hAnsi="微软雅黑" w:eastAsia="微软雅黑" w:cs="微软雅黑"/>
                <w:bCs/>
                <w:color w:val="0070C0"/>
                <w:spacing w:val="-6"/>
                <w:szCs w:val="21"/>
                <w:lang w:val="en-US" w:eastAsia="zh-CN"/>
              </w:rPr>
              <w:t>能</w:t>
            </w:r>
            <w:r>
              <w:rPr>
                <w:rFonts w:hint="eastAsia" w:ascii="微软雅黑" w:hAnsi="微软雅黑" w:eastAsia="微软雅黑" w:cs="微软雅黑"/>
                <w:bCs/>
                <w:color w:val="0070C0"/>
                <w:spacing w:val="-6"/>
                <w:szCs w:val="21"/>
              </w:rPr>
              <w:t>到达现场处理解决的得</w:t>
            </w:r>
            <w:r>
              <w:rPr>
                <w:rFonts w:hint="eastAsia" w:ascii="微软雅黑" w:hAnsi="微软雅黑" w:eastAsia="微软雅黑" w:cs="微软雅黑"/>
                <w:bCs/>
                <w:color w:val="0070C0"/>
                <w:spacing w:val="-6"/>
                <w:szCs w:val="21"/>
                <w:lang w:val="en-US" w:eastAsia="zh-CN"/>
              </w:rPr>
              <w:t>6</w:t>
            </w:r>
            <w:r>
              <w:rPr>
                <w:rFonts w:hint="eastAsia" w:ascii="微软雅黑" w:hAnsi="微软雅黑" w:eastAsia="微软雅黑" w:cs="微软雅黑"/>
                <w:bCs/>
                <w:color w:val="0070C0"/>
                <w:spacing w:val="-6"/>
                <w:szCs w:val="21"/>
              </w:rPr>
              <w:t>分，</w:t>
            </w:r>
            <w:r>
              <w:rPr>
                <w:rFonts w:hint="eastAsia" w:ascii="微软雅黑" w:hAnsi="微软雅黑" w:eastAsia="微软雅黑" w:cs="微软雅黑"/>
                <w:bCs/>
                <w:color w:val="0070C0"/>
                <w:spacing w:val="-6"/>
                <w:szCs w:val="21"/>
                <w:lang w:val="en-US" w:eastAsia="zh-CN"/>
              </w:rPr>
              <w:t>两小时内能到达现场得3分，两小时以上不得分</w:t>
            </w:r>
            <w:r>
              <w:rPr>
                <w:rFonts w:hint="eastAsia" w:ascii="微软雅黑" w:hAnsi="微软雅黑" w:eastAsia="微软雅黑" w:cs="微软雅黑"/>
                <w:bCs/>
                <w:color w:val="0070C0"/>
                <w:spacing w:val="-6"/>
                <w:szCs w:val="21"/>
              </w:rPr>
              <w:t>。</w:t>
            </w:r>
          </w:p>
        </w:tc>
      </w:tr>
      <w:tr w14:paraId="47BA9A81">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4030C9D7">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价格评审</w:t>
            </w:r>
          </w:p>
        </w:tc>
        <w:tc>
          <w:tcPr>
            <w:tcW w:w="709" w:type="dxa"/>
            <w:tcBorders>
              <w:top w:val="nil"/>
              <w:left w:val="nil"/>
              <w:bottom w:val="single" w:color="auto" w:sz="4" w:space="0"/>
              <w:right w:val="single" w:color="auto" w:sz="4" w:space="0"/>
            </w:tcBorders>
            <w:shd w:val="clear" w:color="auto" w:fill="auto"/>
            <w:vAlign w:val="center"/>
          </w:tcPr>
          <w:p w14:paraId="5923C867">
            <w:pPr>
              <w:widowControl/>
              <w:spacing w:line="360" w:lineRule="exact"/>
              <w:jc w:val="center"/>
              <w:rPr>
                <w:rFonts w:hint="default"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20</w:t>
            </w:r>
          </w:p>
        </w:tc>
        <w:tc>
          <w:tcPr>
            <w:tcW w:w="6095" w:type="dxa"/>
            <w:tcBorders>
              <w:top w:val="nil"/>
              <w:left w:val="nil"/>
              <w:bottom w:val="single" w:color="auto" w:sz="4" w:space="0"/>
              <w:right w:val="single" w:color="auto" w:sz="4" w:space="0"/>
            </w:tcBorders>
            <w:shd w:val="clear" w:color="auto" w:fill="auto"/>
            <w:vAlign w:val="center"/>
          </w:tcPr>
          <w:p w14:paraId="5A49BAAC">
            <w:pPr>
              <w:widowControl/>
              <w:spacing w:line="360" w:lineRule="exact"/>
              <w:jc w:val="left"/>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满足采购文件要求且报价最低的投标报价为评标基准价，其价格分为满分。供应商的价格分统一按照下列公式计算：</w:t>
            </w:r>
          </w:p>
          <w:p w14:paraId="4038FFF1">
            <w:pPr>
              <w:widowControl/>
              <w:spacing w:line="360" w:lineRule="exact"/>
              <w:jc w:val="left"/>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投标报价得分＝（评标基准价/投标报价）×价格分值</w:t>
            </w:r>
          </w:p>
        </w:tc>
      </w:tr>
      <w:tr w14:paraId="20B3B015">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57F4F1A4">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总分（100分）</w:t>
            </w:r>
          </w:p>
        </w:tc>
      </w:tr>
    </w:tbl>
    <w:p w14:paraId="7FD33028">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18230E5C">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5"/>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659B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9AE6FD7">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69C14293">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25E4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restart"/>
            <w:tcBorders>
              <w:left w:val="single" w:color="auto" w:sz="4" w:space="0"/>
              <w:right w:val="single" w:color="auto" w:sz="4" w:space="0"/>
            </w:tcBorders>
            <w:vAlign w:val="center"/>
          </w:tcPr>
          <w:p w14:paraId="3DAC6216">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bottom w:val="single" w:color="auto" w:sz="4" w:space="0"/>
              <w:right w:val="single" w:color="auto" w:sz="4" w:space="0"/>
            </w:tcBorders>
            <w:vAlign w:val="center"/>
          </w:tcPr>
          <w:p w14:paraId="3450E413">
            <w:pPr>
              <w:widowControl/>
              <w:jc w:val="left"/>
              <w:rPr>
                <w:rFonts w:ascii="微软雅黑" w:hAnsi="微软雅黑" w:eastAsia="微软雅黑" w:cs="微软雅黑"/>
                <w:color w:val="0070C0"/>
                <w:kern w:val="0"/>
                <w:szCs w:val="21"/>
                <w:highlight w:val="none"/>
              </w:rPr>
            </w:pPr>
            <w:r>
              <w:rPr>
                <w:rFonts w:hint="eastAsia" w:ascii="微软雅黑" w:hAnsi="微软雅黑" w:eastAsia="微软雅黑" w:cs="微软雅黑"/>
                <w:color w:val="0070C0"/>
                <w:kern w:val="0"/>
                <w:szCs w:val="21"/>
                <w:highlight w:val="none"/>
              </w:rPr>
              <w:sym w:font="Wingdings" w:char="00FE"/>
            </w:r>
            <w:r>
              <w:rPr>
                <w:rFonts w:hint="eastAsia" w:ascii="微软雅黑" w:hAnsi="微软雅黑" w:eastAsia="微软雅黑" w:cs="微软雅黑"/>
                <w:color w:val="0070C0"/>
                <w:kern w:val="0"/>
                <w:szCs w:val="21"/>
                <w:highlight w:val="none"/>
              </w:rPr>
              <w:t>综合评分法</w:t>
            </w:r>
          </w:p>
        </w:tc>
        <w:tc>
          <w:tcPr>
            <w:tcW w:w="5767" w:type="dxa"/>
            <w:tcBorders>
              <w:top w:val="single" w:color="auto" w:sz="4" w:space="0"/>
              <w:left w:val="single" w:color="auto" w:sz="4" w:space="0"/>
              <w:bottom w:val="single" w:color="auto" w:sz="4" w:space="0"/>
              <w:right w:val="single" w:color="auto" w:sz="4" w:space="0"/>
            </w:tcBorders>
            <w:vAlign w:val="center"/>
          </w:tcPr>
          <w:p w14:paraId="3A9CFBDD">
            <w:pPr>
              <w:widowControl/>
              <w:rPr>
                <w:rFonts w:ascii="微软雅黑" w:hAnsi="微软雅黑" w:eastAsia="微软雅黑" w:cs="微软雅黑"/>
                <w:color w:val="0070C0"/>
                <w:kern w:val="0"/>
                <w:szCs w:val="21"/>
              </w:rPr>
            </w:pPr>
            <w:r>
              <w:rPr>
                <w:rFonts w:hint="eastAsia" w:ascii="微软雅黑" w:hAnsi="微软雅黑" w:eastAsia="微软雅黑" w:cs="微软雅黑"/>
                <w:color w:val="0070C0"/>
                <w:szCs w:val="21"/>
              </w:rPr>
              <w:t>进行评分，并进行排序（见评分细则）</w:t>
            </w:r>
          </w:p>
        </w:tc>
      </w:tr>
      <w:tr w14:paraId="6590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Merge w:val="continue"/>
            <w:tcBorders>
              <w:left w:val="single" w:color="auto" w:sz="4" w:space="0"/>
              <w:right w:val="single" w:color="auto" w:sz="4" w:space="0"/>
            </w:tcBorders>
            <w:vAlign w:val="center"/>
          </w:tcPr>
          <w:p w14:paraId="34AC80A8">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78664BE7">
            <w:pPr>
              <w:widowControl/>
              <w:jc w:val="left"/>
              <w:rPr>
                <w:rFonts w:ascii="微软雅黑" w:hAnsi="微软雅黑" w:eastAsia="微软雅黑" w:cs="微软雅黑"/>
                <w:color w:val="0070C0"/>
                <w:kern w:val="0"/>
                <w:szCs w:val="21"/>
                <w:highlight w:val="none"/>
              </w:rPr>
            </w:pPr>
            <w:r>
              <w:rPr>
                <w:rFonts w:hint="eastAsia" w:ascii="微软雅黑" w:hAnsi="微软雅黑" w:eastAsia="微软雅黑" w:cs="微软雅黑"/>
                <w:color w:val="0070C0"/>
                <w:kern w:val="0"/>
                <w:szCs w:val="21"/>
                <w:highlight w:val="none"/>
              </w:rPr>
              <w:sym w:font="Wingdings" w:char="00A8"/>
            </w:r>
            <w:r>
              <w:rPr>
                <w:rFonts w:hint="eastAsia" w:ascii="微软雅黑" w:hAnsi="微软雅黑" w:eastAsia="微软雅黑" w:cs="微软雅黑"/>
                <w:color w:val="0070C0"/>
                <w:kern w:val="0"/>
                <w:szCs w:val="21"/>
                <w:highlight w:val="none"/>
              </w:rPr>
              <w:t>最低评标价法</w:t>
            </w:r>
          </w:p>
        </w:tc>
        <w:tc>
          <w:tcPr>
            <w:tcW w:w="5767" w:type="dxa"/>
            <w:tcBorders>
              <w:top w:val="single" w:color="auto" w:sz="4" w:space="0"/>
              <w:left w:val="single" w:color="auto" w:sz="4" w:space="0"/>
              <w:bottom w:val="single" w:color="auto" w:sz="4" w:space="0"/>
              <w:right w:val="single" w:color="auto" w:sz="4" w:space="0"/>
            </w:tcBorders>
            <w:vAlign w:val="center"/>
          </w:tcPr>
          <w:p w14:paraId="6BA28378">
            <w:pPr>
              <w:widowControl/>
              <w:rPr>
                <w:rFonts w:ascii="微软雅黑" w:hAnsi="微软雅黑" w:eastAsia="微软雅黑" w:cs="微软雅黑"/>
                <w:color w:val="0070C0"/>
                <w:szCs w:val="21"/>
              </w:rPr>
            </w:pPr>
            <w:r>
              <w:rPr>
                <w:rFonts w:hint="eastAsia" w:ascii="微软雅黑" w:hAnsi="微软雅黑" w:eastAsia="微软雅黑" w:cs="微软雅黑"/>
                <w:color w:val="0070C0"/>
                <w:szCs w:val="21"/>
              </w:rPr>
              <w:t>符合资格条件和采购需求的最低报价</w:t>
            </w:r>
          </w:p>
        </w:tc>
      </w:tr>
      <w:tr w14:paraId="58F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tcBorders>
              <w:left w:val="single" w:color="auto" w:sz="4" w:space="0"/>
              <w:bottom w:val="single" w:color="auto" w:sz="4" w:space="0"/>
              <w:right w:val="single" w:color="auto" w:sz="4" w:space="0"/>
            </w:tcBorders>
            <w:vAlign w:val="center"/>
          </w:tcPr>
          <w:p w14:paraId="60A96843">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1613EA3B">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其他</w:t>
            </w:r>
          </w:p>
        </w:tc>
        <w:tc>
          <w:tcPr>
            <w:tcW w:w="5767" w:type="dxa"/>
            <w:tcBorders>
              <w:top w:val="single" w:color="auto" w:sz="4" w:space="0"/>
              <w:left w:val="single" w:color="auto" w:sz="4" w:space="0"/>
              <w:bottom w:val="single" w:color="auto" w:sz="4" w:space="0"/>
              <w:right w:val="single" w:color="auto" w:sz="4" w:space="0"/>
            </w:tcBorders>
            <w:vAlign w:val="center"/>
          </w:tcPr>
          <w:p w14:paraId="7ED9E68B">
            <w:pPr>
              <w:jc w:val="left"/>
              <w:rPr>
                <w:rFonts w:ascii="微软雅黑" w:hAnsi="微软雅黑" w:eastAsia="微软雅黑" w:cs="微软雅黑"/>
                <w:color w:val="0070C0"/>
                <w:szCs w:val="21"/>
              </w:rPr>
            </w:pPr>
          </w:p>
        </w:tc>
      </w:tr>
    </w:tbl>
    <w:p w14:paraId="122FA21A">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本次采购为竞争性磋商</w:t>
      </w:r>
      <w:r>
        <w:rPr>
          <w:rFonts w:hint="eastAsia" w:ascii="微软雅黑" w:hAnsi="微软雅黑" w:eastAsia="微软雅黑" w:cs="微软雅黑"/>
          <w:szCs w:val="21"/>
        </w:rPr>
        <w:t>。供应商与会代表持有效身份证件按采购文件规定的时间递交响应文件，并参加本项目采购活动。</w:t>
      </w:r>
    </w:p>
    <w:p w14:paraId="548A6C90">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32531EAE">
      <w:pPr>
        <w:widowControl/>
        <w:rPr>
          <w:rFonts w:ascii="微软雅黑" w:hAnsi="微软雅黑" w:eastAsia="微软雅黑" w:cs="微软雅黑"/>
          <w:szCs w:val="21"/>
        </w:rPr>
      </w:pPr>
    </w:p>
    <w:p w14:paraId="638D9FD7">
      <w:pPr>
        <w:widowControl/>
        <w:rPr>
          <w:rFonts w:ascii="微软雅黑" w:hAnsi="微软雅黑" w:eastAsia="微软雅黑" w:cs="微软雅黑"/>
          <w:szCs w:val="21"/>
        </w:rPr>
      </w:pPr>
    </w:p>
    <w:p w14:paraId="253D6D9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3AE29DE0">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620534A5">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0A2F6A40">
      <w:pPr>
        <w:rPr>
          <w:rFonts w:ascii="微软雅黑" w:hAnsi="微软雅黑" w:eastAsia="微软雅黑" w:cs="微软雅黑"/>
          <w:szCs w:val="21"/>
        </w:rPr>
      </w:pPr>
      <w:r>
        <w:rPr>
          <w:rFonts w:hint="eastAsia" w:ascii="微软雅黑" w:hAnsi="微软雅黑" w:eastAsia="微软雅黑" w:cs="微软雅黑"/>
          <w:szCs w:val="21"/>
        </w:rPr>
        <w:br w:type="page"/>
      </w:r>
    </w:p>
    <w:p w14:paraId="6AEE219D">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4477A14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46853B1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2BC1B49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62EF197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A6DE36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6F71E46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42BF8A9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6D4FBF5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436DF6B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0328D00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1A14BC1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09F6904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highlight w:val="none"/>
        </w:rPr>
        <w:t>服务要求对照偏离表(格式)</w:t>
      </w:r>
    </w:p>
    <w:p w14:paraId="7A6C11AD">
      <w:pPr>
        <w:spacing w:line="400" w:lineRule="exact"/>
        <w:ind w:left="420" w:leftChars="200"/>
        <w:rPr>
          <w:rFonts w:hint="eastAsia" w:ascii="微软雅黑" w:hAnsi="微软雅黑" w:eastAsia="微软雅黑" w:cs="微软雅黑"/>
          <w:szCs w:val="21"/>
          <w:lang w:eastAsia="zh-CN"/>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lang w:val="en-US" w:eastAsia="zh-CN"/>
        </w:rPr>
        <w:t>服务方案</w:t>
      </w:r>
    </w:p>
    <w:p w14:paraId="213960F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8A88BD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3DFA7A0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424D3BC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295D8BB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445AFC4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7BC434E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4853DE00">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2D9BAC62">
      <w:pPr>
        <w:spacing w:line="400" w:lineRule="exact"/>
        <w:ind w:left="420" w:leftChars="200"/>
        <w:rPr>
          <w:rFonts w:hint="eastAsia" w:ascii="微软雅黑" w:hAnsi="微软雅黑" w:eastAsia="微软雅黑" w:cs="微软雅黑"/>
          <w:szCs w:val="21"/>
        </w:rPr>
      </w:pPr>
    </w:p>
    <w:p w14:paraId="5831E1CE">
      <w:pPr>
        <w:spacing w:line="312" w:lineRule="auto"/>
        <w:ind w:firstLine="397"/>
        <w:jc w:val="center"/>
        <w:outlineLvl w:val="0"/>
        <w:rPr>
          <w:rFonts w:ascii="微软雅黑" w:hAnsi="微软雅黑" w:eastAsia="微软雅黑" w:cs="微软雅黑"/>
          <w:b/>
          <w:sz w:val="32"/>
          <w:szCs w:val="20"/>
        </w:rPr>
      </w:pPr>
      <w:bookmarkStart w:id="80" w:name="_Toc162"/>
      <w:bookmarkStart w:id="81" w:name="_Toc140373623"/>
      <w:bookmarkStart w:id="82" w:name="_Toc150680513"/>
      <w:bookmarkStart w:id="83" w:name="_Toc104306380"/>
      <w:bookmarkStart w:id="84" w:name="_Toc9708"/>
      <w:bookmarkStart w:id="85" w:name="_Toc119331385"/>
      <w:bookmarkStart w:id="86" w:name="_Toc10618"/>
      <w:bookmarkStart w:id="87" w:name="_Toc101881428"/>
      <w:bookmarkStart w:id="88" w:name="_Toc150601574"/>
      <w:bookmarkStart w:id="89" w:name="_Toc9237"/>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80"/>
      <w:bookmarkEnd w:id="81"/>
      <w:bookmarkEnd w:id="82"/>
      <w:bookmarkEnd w:id="83"/>
      <w:bookmarkEnd w:id="84"/>
      <w:bookmarkEnd w:id="85"/>
      <w:bookmarkEnd w:id="86"/>
      <w:bookmarkEnd w:id="87"/>
      <w:bookmarkEnd w:id="88"/>
      <w:bookmarkEnd w:id="89"/>
    </w:p>
    <w:p w14:paraId="71FFA713">
      <w:pPr>
        <w:spacing w:line="312" w:lineRule="auto"/>
        <w:jc w:val="center"/>
        <w:outlineLvl w:val="0"/>
        <w:rPr>
          <w:rFonts w:ascii="微软雅黑" w:hAnsi="微软雅黑" w:eastAsia="微软雅黑" w:cs="微软雅黑"/>
          <w:b/>
          <w:sz w:val="32"/>
          <w:szCs w:val="20"/>
        </w:rPr>
      </w:pPr>
    </w:p>
    <w:p w14:paraId="75652E00">
      <w:pPr>
        <w:spacing w:line="312" w:lineRule="auto"/>
        <w:jc w:val="center"/>
        <w:outlineLvl w:val="0"/>
        <w:rPr>
          <w:rFonts w:ascii="微软雅黑" w:hAnsi="微软雅黑" w:eastAsia="微软雅黑" w:cs="微软雅黑"/>
          <w:b/>
          <w:sz w:val="32"/>
          <w:szCs w:val="20"/>
        </w:rPr>
      </w:pPr>
    </w:p>
    <w:p w14:paraId="66997E20">
      <w:pPr>
        <w:rPr>
          <w:rFonts w:ascii="微软雅黑" w:hAnsi="微软雅黑" w:eastAsia="微软雅黑" w:cs="微软雅黑"/>
          <w:b/>
          <w:sz w:val="32"/>
        </w:rPr>
      </w:pPr>
    </w:p>
    <w:p w14:paraId="01466AAA">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54065FBE">
      <w:pPr>
        <w:rPr>
          <w:rFonts w:ascii="微软雅黑" w:hAnsi="微软雅黑" w:eastAsia="微软雅黑" w:cs="微软雅黑"/>
          <w:b/>
          <w:sz w:val="32"/>
        </w:rPr>
      </w:pPr>
    </w:p>
    <w:p w14:paraId="57DFC217">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5"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9BB11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AonkFwQ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AKJ5BcEAIAAEQEAAAOAAAA&#10;AAAAAAEAIAAAACgBAABkcnMvZTJvRG9jLnhtbFBLBQYAAAAABgAGAFkBAACqBQAAAAA=&#10;">
                <v:fill on="t" focussize="0,0"/>
                <v:stroke color="#000000" joinstyle="miter"/>
                <v:imagedata o:title=""/>
                <o:lock v:ext="edit" aspectratio="f"/>
                <v:textbox>
                  <w:txbxContent>
                    <w:p w14:paraId="389BB11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2B37CD55">
      <w:pPr>
        <w:tabs>
          <w:tab w:val="left" w:pos="0"/>
        </w:tabs>
        <w:rPr>
          <w:rFonts w:ascii="微软雅黑" w:hAnsi="微软雅黑" w:eastAsia="微软雅黑" w:cs="微软雅黑"/>
          <w:sz w:val="28"/>
          <w:szCs w:val="28"/>
        </w:rPr>
      </w:pPr>
    </w:p>
    <w:p w14:paraId="416A44E2">
      <w:pPr>
        <w:pStyle w:val="20"/>
        <w:rPr>
          <w:rFonts w:ascii="微软雅黑" w:hAnsi="微软雅黑" w:eastAsia="微软雅黑" w:cs="微软雅黑"/>
          <w:sz w:val="28"/>
          <w:szCs w:val="28"/>
        </w:rPr>
      </w:pPr>
    </w:p>
    <w:p w14:paraId="0220C3C2">
      <w:pPr>
        <w:pStyle w:val="20"/>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364C099">
      <w:pPr>
        <w:pStyle w:val="20"/>
        <w:rPr>
          <w:rFonts w:ascii="微软雅黑" w:hAnsi="微软雅黑" w:eastAsia="微软雅黑" w:cs="微软雅黑"/>
          <w:sz w:val="28"/>
          <w:szCs w:val="28"/>
        </w:rPr>
      </w:pPr>
    </w:p>
    <w:p w14:paraId="42B5A695">
      <w:pPr>
        <w:tabs>
          <w:tab w:val="left" w:pos="0"/>
        </w:tabs>
        <w:rPr>
          <w:rFonts w:ascii="微软雅黑" w:hAnsi="微软雅黑" w:eastAsia="微软雅黑" w:cs="微软雅黑"/>
          <w:b/>
          <w:sz w:val="30"/>
          <w:szCs w:val="30"/>
        </w:rPr>
      </w:pPr>
    </w:p>
    <w:p w14:paraId="2AABADF9">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00C14CD4">
      <w:pPr>
        <w:pStyle w:val="20"/>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1EB53343">
      <w:pPr>
        <w:pStyle w:val="20"/>
        <w:rPr>
          <w:rFonts w:ascii="微软雅黑" w:hAnsi="微软雅黑" w:eastAsia="微软雅黑" w:cs="微软雅黑"/>
          <w:b/>
          <w:sz w:val="30"/>
          <w:szCs w:val="30"/>
        </w:rPr>
      </w:pPr>
    </w:p>
    <w:p w14:paraId="60007C4A">
      <w:pPr>
        <w:pStyle w:val="20"/>
        <w:rPr>
          <w:rFonts w:ascii="微软雅黑" w:hAnsi="微软雅黑" w:eastAsia="微软雅黑" w:cs="微软雅黑"/>
          <w:b/>
          <w:sz w:val="30"/>
          <w:szCs w:val="30"/>
        </w:rPr>
      </w:pPr>
    </w:p>
    <w:p w14:paraId="2C5CCFFB">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703C2E99">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5A739B59">
      <w:pPr>
        <w:pStyle w:val="20"/>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789FD755">
      <w:pPr>
        <w:rPr>
          <w:rFonts w:ascii="微软雅黑" w:hAnsi="微软雅黑" w:eastAsia="微软雅黑" w:cs="微软雅黑"/>
        </w:rPr>
      </w:pPr>
      <w:r>
        <w:rPr>
          <w:rFonts w:hint="eastAsia" w:ascii="微软雅黑" w:hAnsi="微软雅黑" w:eastAsia="微软雅黑" w:cs="微软雅黑"/>
        </w:rPr>
        <w:br w:type="page"/>
      </w:r>
    </w:p>
    <w:p w14:paraId="304AB14C">
      <w:pPr>
        <w:widowControl/>
        <w:spacing w:line="312" w:lineRule="auto"/>
        <w:jc w:val="center"/>
        <w:outlineLvl w:val="0"/>
        <w:rPr>
          <w:rFonts w:ascii="微软雅黑" w:hAnsi="微软雅黑" w:eastAsia="微软雅黑" w:cs="微软雅黑"/>
          <w:b/>
          <w:sz w:val="32"/>
          <w:szCs w:val="20"/>
        </w:rPr>
      </w:pPr>
      <w:bookmarkStart w:id="90" w:name="_Toc119331386"/>
      <w:bookmarkStart w:id="91" w:name="_Toc4892"/>
      <w:bookmarkStart w:id="92" w:name="_Toc17489"/>
      <w:bookmarkStart w:id="93" w:name="_Toc104306381"/>
      <w:bookmarkStart w:id="94" w:name="_Toc101881429"/>
      <w:bookmarkStart w:id="95" w:name="_Toc23321"/>
      <w:bookmarkStart w:id="96" w:name="_Toc14516"/>
      <w:r>
        <w:rPr>
          <w:rFonts w:hint="eastAsia" w:ascii="微软雅黑" w:hAnsi="微软雅黑" w:eastAsia="微软雅黑" w:cs="微软雅黑"/>
          <w:b/>
          <w:sz w:val="32"/>
          <w:szCs w:val="20"/>
        </w:rPr>
        <w:t>附件二 资格自查表</w:t>
      </w:r>
      <w:bookmarkEnd w:id="90"/>
      <w:bookmarkEnd w:id="91"/>
      <w:bookmarkEnd w:id="92"/>
      <w:bookmarkEnd w:id="93"/>
      <w:bookmarkEnd w:id="94"/>
      <w:bookmarkEnd w:id="95"/>
      <w:bookmarkEnd w:id="96"/>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7088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3EDF139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0E9BF631">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2E12FCFE">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2E6F65A">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23DB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042D4CD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386505DD">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561D4839">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7E61E8B6">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15DBA0BD">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3060106E">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38FC9929">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A2458D6">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7240F385">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0DEED2A3">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12058523">
            <w:pPr>
              <w:widowControl/>
              <w:adjustRightInd w:val="0"/>
              <w:snapToGrid w:val="0"/>
              <w:rPr>
                <w:rFonts w:ascii="微软雅黑" w:hAnsi="微软雅黑" w:eastAsia="微软雅黑" w:cs="微软雅黑"/>
                <w:szCs w:val="21"/>
                <w:highlight w:val="yellow"/>
                <w:lang w:val="hr-HR"/>
              </w:rPr>
            </w:pPr>
          </w:p>
        </w:tc>
      </w:tr>
      <w:tr w14:paraId="390F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3D109F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4BE3F38">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4662C8E0">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5627837">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541F98D0">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77F77B0">
            <w:pPr>
              <w:widowControl/>
              <w:adjustRightInd w:val="0"/>
              <w:snapToGrid w:val="0"/>
              <w:rPr>
                <w:rFonts w:ascii="微软雅黑" w:hAnsi="微软雅黑" w:eastAsia="微软雅黑" w:cs="微软雅黑"/>
                <w:szCs w:val="21"/>
                <w:highlight w:val="yellow"/>
                <w:lang w:val="hr-HR"/>
              </w:rPr>
            </w:pPr>
          </w:p>
        </w:tc>
      </w:tr>
      <w:tr w14:paraId="278E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EB37736">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564AEC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7776DFD5">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357FA81D">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6EB9255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CCF1982">
            <w:pPr>
              <w:widowControl/>
              <w:adjustRightInd w:val="0"/>
              <w:snapToGrid w:val="0"/>
              <w:rPr>
                <w:rFonts w:ascii="微软雅黑" w:hAnsi="微软雅黑" w:eastAsia="微软雅黑" w:cs="微软雅黑"/>
                <w:szCs w:val="21"/>
                <w:highlight w:val="yellow"/>
                <w:lang w:val="hr-HR"/>
              </w:rPr>
            </w:pPr>
          </w:p>
        </w:tc>
      </w:tr>
      <w:tr w14:paraId="494D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2166CFE">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374CDB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2E8D556D">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6D3CC831">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1CFFD846">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1C3E0AD9">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156864B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1ABB1052">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06F5238F">
            <w:pPr>
              <w:widowControl/>
              <w:adjustRightInd w:val="0"/>
              <w:snapToGrid w:val="0"/>
              <w:rPr>
                <w:rFonts w:ascii="微软雅黑" w:hAnsi="微软雅黑" w:eastAsia="微软雅黑" w:cs="微软雅黑"/>
                <w:szCs w:val="21"/>
                <w:highlight w:val="yellow"/>
                <w:lang w:val="hr-HR"/>
              </w:rPr>
            </w:pPr>
          </w:p>
        </w:tc>
      </w:tr>
      <w:tr w14:paraId="1E26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8BF5EC9">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522300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A674F3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411AB7A0">
            <w:pPr>
              <w:widowControl/>
              <w:adjustRightInd w:val="0"/>
              <w:snapToGrid w:val="0"/>
              <w:rPr>
                <w:rFonts w:ascii="微软雅黑" w:hAnsi="微软雅黑" w:eastAsia="微软雅黑" w:cs="微软雅黑"/>
                <w:szCs w:val="21"/>
                <w:highlight w:val="yellow"/>
                <w:lang w:val="hr-HR"/>
              </w:rPr>
            </w:pPr>
          </w:p>
        </w:tc>
      </w:tr>
      <w:tr w14:paraId="010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925F564">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CD751F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74A8DB3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2F282004">
            <w:pPr>
              <w:widowControl/>
              <w:adjustRightInd w:val="0"/>
              <w:snapToGrid w:val="0"/>
              <w:rPr>
                <w:rFonts w:ascii="微软雅黑" w:hAnsi="微软雅黑" w:eastAsia="微软雅黑" w:cs="微软雅黑"/>
                <w:szCs w:val="21"/>
                <w:highlight w:val="yellow"/>
                <w:lang w:val="hr-HR"/>
              </w:rPr>
            </w:pPr>
          </w:p>
        </w:tc>
      </w:tr>
      <w:tr w14:paraId="05DA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F1E66A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0519054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6F0ECC4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35050C9">
            <w:pPr>
              <w:widowControl/>
              <w:adjustRightInd w:val="0"/>
              <w:snapToGrid w:val="0"/>
              <w:jc w:val="left"/>
              <w:rPr>
                <w:rFonts w:ascii="微软雅黑" w:hAnsi="微软雅黑" w:eastAsia="微软雅黑" w:cs="微软雅黑"/>
                <w:b/>
                <w:szCs w:val="21"/>
                <w:highlight w:val="yellow"/>
                <w:lang w:val="hr-HR"/>
              </w:rPr>
            </w:pPr>
          </w:p>
        </w:tc>
      </w:tr>
      <w:tr w14:paraId="4876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9C3143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7BFB5640">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6683CAD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046EF207">
            <w:pPr>
              <w:widowControl/>
              <w:adjustRightInd w:val="0"/>
              <w:snapToGrid w:val="0"/>
              <w:rPr>
                <w:rFonts w:ascii="微软雅黑" w:hAnsi="微软雅黑" w:eastAsia="微软雅黑" w:cs="微软雅黑"/>
                <w:b/>
                <w:szCs w:val="21"/>
                <w:highlight w:val="yellow"/>
                <w:lang w:val="hr-HR"/>
              </w:rPr>
            </w:pPr>
          </w:p>
        </w:tc>
      </w:tr>
      <w:tr w14:paraId="6412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75DF73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4418DE23">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4C7320F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0D2338A4">
            <w:pPr>
              <w:widowControl/>
              <w:adjustRightInd w:val="0"/>
              <w:snapToGrid w:val="0"/>
              <w:rPr>
                <w:rFonts w:ascii="微软雅黑" w:hAnsi="微软雅黑" w:eastAsia="微软雅黑" w:cs="微软雅黑"/>
                <w:b/>
                <w:szCs w:val="21"/>
                <w:highlight w:val="yellow"/>
                <w:lang w:val="hr-HR"/>
              </w:rPr>
            </w:pPr>
          </w:p>
        </w:tc>
      </w:tr>
      <w:tr w14:paraId="55C4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53F0C7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05754A58">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5170C0B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5372C1D7">
            <w:pPr>
              <w:widowControl/>
              <w:adjustRightInd w:val="0"/>
              <w:snapToGrid w:val="0"/>
              <w:rPr>
                <w:rFonts w:ascii="微软雅黑" w:hAnsi="微软雅黑" w:eastAsia="微软雅黑" w:cs="微软雅黑"/>
                <w:b/>
                <w:szCs w:val="21"/>
                <w:highlight w:val="yellow"/>
                <w:lang w:val="hr-HR"/>
              </w:rPr>
            </w:pPr>
          </w:p>
        </w:tc>
      </w:tr>
      <w:tr w14:paraId="0443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95FB46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4A2CB3FF">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047364E3">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1C989C7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132719C4">
            <w:pPr>
              <w:widowControl/>
              <w:adjustRightInd w:val="0"/>
              <w:snapToGrid w:val="0"/>
              <w:rPr>
                <w:rFonts w:ascii="微软雅黑" w:hAnsi="微软雅黑" w:eastAsia="微软雅黑" w:cs="微软雅黑"/>
                <w:b/>
                <w:szCs w:val="21"/>
                <w:highlight w:val="yellow"/>
                <w:lang w:val="hr-HR"/>
              </w:rPr>
            </w:pPr>
          </w:p>
        </w:tc>
      </w:tr>
      <w:tr w14:paraId="5BB3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802B72A">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1A1402AE">
            <w:pPr>
              <w:snapToGrid w:val="0"/>
              <w:ind w:left="34" w:leftChars="16"/>
              <w:rPr>
                <w:rFonts w:ascii="微软雅黑" w:hAnsi="微软雅黑" w:eastAsia="微软雅黑" w:cs="微软雅黑"/>
                <w:kern w:val="0"/>
                <w:szCs w:val="21"/>
              </w:rPr>
            </w:pPr>
          </w:p>
        </w:tc>
        <w:tc>
          <w:tcPr>
            <w:tcW w:w="3260" w:type="dxa"/>
            <w:vAlign w:val="center"/>
          </w:tcPr>
          <w:p w14:paraId="61AE299B">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0E8916C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6DB4B44">
            <w:pPr>
              <w:widowControl/>
              <w:adjustRightInd w:val="0"/>
              <w:snapToGrid w:val="0"/>
              <w:rPr>
                <w:rFonts w:ascii="微软雅黑" w:hAnsi="微软雅黑" w:eastAsia="微软雅黑" w:cs="微软雅黑"/>
                <w:b/>
                <w:szCs w:val="21"/>
                <w:highlight w:val="yellow"/>
                <w:lang w:val="hr-HR"/>
              </w:rPr>
            </w:pPr>
          </w:p>
        </w:tc>
      </w:tr>
    </w:tbl>
    <w:p w14:paraId="6E01A6E3">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97" w:name="_Toc10928"/>
      <w:bookmarkStart w:id="98" w:name="_Toc101881430"/>
      <w:bookmarkStart w:id="99" w:name="_Toc104306382"/>
      <w:bookmarkStart w:id="100" w:name="_Toc474"/>
      <w:bookmarkStart w:id="101" w:name="_Toc22259"/>
      <w:bookmarkStart w:id="102" w:name="_Toc27239"/>
    </w:p>
    <w:p w14:paraId="03C89F4D">
      <w:pPr>
        <w:spacing w:line="312" w:lineRule="auto"/>
        <w:jc w:val="center"/>
        <w:outlineLvl w:val="0"/>
        <w:rPr>
          <w:rFonts w:ascii="微软雅黑" w:hAnsi="微软雅黑" w:eastAsia="微软雅黑" w:cs="微软雅黑"/>
          <w:b/>
          <w:sz w:val="32"/>
          <w:szCs w:val="32"/>
          <w:lang w:val="hr-HR"/>
        </w:rPr>
      </w:pPr>
      <w:bookmarkStart w:id="103" w:name="_Toc119331388"/>
      <w:r>
        <w:rPr>
          <w:rFonts w:hint="eastAsia" w:ascii="微软雅黑" w:hAnsi="微软雅黑" w:eastAsia="微软雅黑" w:cs="微软雅黑"/>
          <w:b/>
          <w:sz w:val="32"/>
          <w:szCs w:val="20"/>
        </w:rPr>
        <w:t>附件三 符合性自查表</w:t>
      </w:r>
      <w:bookmarkEnd w:id="97"/>
      <w:bookmarkEnd w:id="98"/>
      <w:bookmarkEnd w:id="99"/>
      <w:bookmarkEnd w:id="100"/>
      <w:bookmarkEnd w:id="101"/>
      <w:bookmarkEnd w:id="102"/>
      <w:bookmarkEnd w:id="103"/>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55B586C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624267D">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6A9FE9AD">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4FAB48F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0AF78F0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53E5EEA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4C2B3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4B86036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38FB831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4A853D3">
            <w:pPr>
              <w:widowControl/>
              <w:adjustRightInd w:val="0"/>
              <w:snapToGrid w:val="0"/>
              <w:ind w:left="-10" w:leftChars="-5" w:firstLine="8" w:firstLineChars="4"/>
              <w:jc w:val="center"/>
              <w:rPr>
                <w:rFonts w:ascii="微软雅黑" w:hAnsi="微软雅黑" w:eastAsia="微软雅黑" w:cs="微软雅黑"/>
                <w:kern w:val="0"/>
                <w:szCs w:val="21"/>
              </w:rPr>
            </w:pPr>
          </w:p>
        </w:tc>
      </w:tr>
      <w:tr w14:paraId="38641B32">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23537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0B3C854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1DADA62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82669D2">
            <w:pPr>
              <w:widowControl/>
              <w:adjustRightInd w:val="0"/>
              <w:snapToGrid w:val="0"/>
              <w:ind w:left="-10" w:leftChars="-5" w:firstLine="8" w:firstLineChars="4"/>
              <w:jc w:val="center"/>
              <w:rPr>
                <w:rFonts w:ascii="微软雅黑" w:hAnsi="微软雅黑" w:eastAsia="微软雅黑" w:cs="微软雅黑"/>
                <w:kern w:val="0"/>
                <w:szCs w:val="21"/>
              </w:rPr>
            </w:pPr>
          </w:p>
        </w:tc>
      </w:tr>
      <w:tr w14:paraId="40DB67F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FE32D1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4EDE8E7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57F0030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5D7476">
            <w:pPr>
              <w:widowControl/>
              <w:adjustRightInd w:val="0"/>
              <w:snapToGrid w:val="0"/>
              <w:ind w:left="-10" w:leftChars="-5" w:firstLine="8" w:firstLineChars="4"/>
              <w:jc w:val="center"/>
              <w:rPr>
                <w:rFonts w:ascii="微软雅黑" w:hAnsi="微软雅黑" w:eastAsia="微软雅黑" w:cs="微软雅黑"/>
                <w:kern w:val="0"/>
                <w:szCs w:val="21"/>
              </w:rPr>
            </w:pPr>
          </w:p>
        </w:tc>
      </w:tr>
      <w:tr w14:paraId="41794D55">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AF8813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1A8094B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13BB546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8D6098">
            <w:pPr>
              <w:widowControl/>
              <w:adjustRightInd w:val="0"/>
              <w:snapToGrid w:val="0"/>
              <w:ind w:left="-10" w:leftChars="-5" w:firstLine="8" w:firstLineChars="4"/>
              <w:jc w:val="center"/>
              <w:rPr>
                <w:rFonts w:ascii="微软雅黑" w:hAnsi="微软雅黑" w:eastAsia="微软雅黑" w:cs="微软雅黑"/>
                <w:kern w:val="0"/>
                <w:szCs w:val="21"/>
              </w:rPr>
            </w:pPr>
          </w:p>
        </w:tc>
      </w:tr>
      <w:tr w14:paraId="18E4264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D1ACCB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8B8604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27042D0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2F2C719">
            <w:pPr>
              <w:widowControl/>
              <w:adjustRightInd w:val="0"/>
              <w:snapToGrid w:val="0"/>
              <w:ind w:left="-10" w:leftChars="-5" w:firstLine="8" w:firstLineChars="4"/>
              <w:jc w:val="center"/>
              <w:rPr>
                <w:rFonts w:ascii="微软雅黑" w:hAnsi="微软雅黑" w:eastAsia="微软雅黑" w:cs="微软雅黑"/>
                <w:kern w:val="0"/>
                <w:szCs w:val="21"/>
              </w:rPr>
            </w:pPr>
          </w:p>
        </w:tc>
      </w:tr>
      <w:tr w14:paraId="4C79EE6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4C8DAF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3B47E6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7A198C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64DCF85">
            <w:pPr>
              <w:widowControl/>
              <w:adjustRightInd w:val="0"/>
              <w:snapToGrid w:val="0"/>
              <w:ind w:left="-10" w:leftChars="-5" w:firstLine="8" w:firstLineChars="4"/>
              <w:jc w:val="center"/>
              <w:rPr>
                <w:rFonts w:ascii="微软雅黑" w:hAnsi="微软雅黑" w:eastAsia="微软雅黑" w:cs="微软雅黑"/>
                <w:kern w:val="0"/>
                <w:szCs w:val="21"/>
              </w:rPr>
            </w:pPr>
          </w:p>
        </w:tc>
      </w:tr>
      <w:tr w14:paraId="53386E2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C99558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09623B3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18F4FD8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06CA134">
            <w:pPr>
              <w:widowControl/>
              <w:adjustRightInd w:val="0"/>
              <w:snapToGrid w:val="0"/>
              <w:ind w:left="-10" w:leftChars="-5" w:firstLine="8" w:firstLineChars="4"/>
              <w:jc w:val="center"/>
              <w:rPr>
                <w:rFonts w:ascii="微软雅黑" w:hAnsi="微软雅黑" w:eastAsia="微软雅黑" w:cs="微软雅黑"/>
                <w:kern w:val="0"/>
                <w:szCs w:val="21"/>
              </w:rPr>
            </w:pPr>
          </w:p>
        </w:tc>
      </w:tr>
      <w:tr w14:paraId="48B6704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E8B676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15E0041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B8EF8F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EC53D04">
            <w:pPr>
              <w:widowControl/>
              <w:adjustRightInd w:val="0"/>
              <w:snapToGrid w:val="0"/>
              <w:ind w:left="-10" w:leftChars="-5" w:firstLine="8" w:firstLineChars="4"/>
              <w:jc w:val="center"/>
              <w:rPr>
                <w:rFonts w:ascii="微软雅黑" w:hAnsi="微软雅黑" w:eastAsia="微软雅黑" w:cs="微软雅黑"/>
                <w:kern w:val="0"/>
                <w:szCs w:val="21"/>
              </w:rPr>
            </w:pPr>
          </w:p>
        </w:tc>
      </w:tr>
      <w:tr w14:paraId="1EBFD6C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BB8CB1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2D35577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636E81FE">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287C479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78C3027A">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77B8DC01">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12A3F4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7972E16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A5DBF80">
            <w:pPr>
              <w:widowControl/>
              <w:adjustRightInd w:val="0"/>
              <w:snapToGrid w:val="0"/>
              <w:ind w:left="-10" w:leftChars="-5" w:firstLine="8" w:firstLineChars="4"/>
              <w:jc w:val="center"/>
              <w:rPr>
                <w:rFonts w:ascii="微软雅黑" w:hAnsi="微软雅黑" w:eastAsia="微软雅黑" w:cs="微软雅黑"/>
                <w:kern w:val="0"/>
                <w:szCs w:val="21"/>
              </w:rPr>
            </w:pPr>
          </w:p>
        </w:tc>
      </w:tr>
      <w:tr w14:paraId="3FCBF0E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950CE2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3A360AB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2243F15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4BE83FC">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5F427706">
      <w:pPr>
        <w:spacing w:line="312" w:lineRule="auto"/>
        <w:ind w:left="420" w:leftChars="200"/>
        <w:jc w:val="center"/>
        <w:rPr>
          <w:rFonts w:ascii="微软雅黑" w:hAnsi="微软雅黑" w:eastAsia="微软雅黑" w:cs="微软雅黑"/>
          <w:b/>
          <w:bCs/>
          <w:sz w:val="24"/>
          <w:szCs w:val="20"/>
        </w:rPr>
      </w:pPr>
    </w:p>
    <w:p w14:paraId="7393060D">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04" w:name="_Toc24244"/>
      <w:bookmarkStart w:id="105" w:name="_Toc3454"/>
      <w:r>
        <w:rPr>
          <w:rFonts w:hint="eastAsia" w:ascii="微软雅黑" w:hAnsi="微软雅黑" w:eastAsia="微软雅黑" w:cs="微软雅黑"/>
          <w:b/>
          <w:sz w:val="32"/>
          <w:szCs w:val="32"/>
        </w:rPr>
        <w:t>附件四 磋商书</w:t>
      </w:r>
      <w:bookmarkEnd w:id="104"/>
      <w:bookmarkEnd w:id="105"/>
    </w:p>
    <w:p w14:paraId="5811BCC7">
      <w:pPr>
        <w:pStyle w:val="10"/>
        <w:spacing w:line="360" w:lineRule="exact"/>
        <w:rPr>
          <w:rFonts w:ascii="微软雅黑" w:hAnsi="微软雅黑" w:eastAsia="微软雅黑" w:cs="微软雅黑"/>
          <w:b/>
        </w:rPr>
      </w:pPr>
    </w:p>
    <w:p w14:paraId="6210764A">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38560529">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507469D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5C7BC039">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3C43367F">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2A002B26">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13CE8747">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0E66C439">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423B0274">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B140500">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016ECD0D">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03617F4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40282BC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0A1A33D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730388AF">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3D3C6AD">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5C32A827">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44BEBCA4">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69C26749">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3ADE4A6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6BC5F0C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896784E">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24D01AC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080655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66565315">
      <w:pPr>
        <w:spacing w:line="360" w:lineRule="exact"/>
        <w:outlineLvl w:val="1"/>
        <w:rPr>
          <w:rFonts w:ascii="微软雅黑" w:hAnsi="微软雅黑" w:eastAsia="微软雅黑" w:cs="微软雅黑"/>
          <w:b/>
          <w:szCs w:val="21"/>
        </w:rPr>
      </w:pPr>
    </w:p>
    <w:p w14:paraId="4DBE9015">
      <w:pPr>
        <w:spacing w:line="360" w:lineRule="exact"/>
        <w:outlineLvl w:val="1"/>
        <w:rPr>
          <w:rFonts w:ascii="微软雅黑" w:hAnsi="微软雅黑" w:eastAsia="微软雅黑" w:cs="微软雅黑"/>
          <w:b/>
          <w:szCs w:val="21"/>
        </w:rPr>
      </w:pPr>
    </w:p>
    <w:p w14:paraId="7191322F">
      <w:pPr>
        <w:pageBreakBefore/>
        <w:spacing w:line="360" w:lineRule="exact"/>
        <w:jc w:val="center"/>
        <w:outlineLvl w:val="1"/>
        <w:rPr>
          <w:rFonts w:ascii="微软雅黑" w:hAnsi="微软雅黑" w:eastAsia="微软雅黑" w:cs="微软雅黑"/>
          <w:b/>
          <w:sz w:val="32"/>
          <w:szCs w:val="32"/>
        </w:rPr>
      </w:pPr>
      <w:bookmarkStart w:id="106" w:name="_Toc24864"/>
      <w:r>
        <w:rPr>
          <w:rFonts w:hint="eastAsia" w:ascii="微软雅黑" w:hAnsi="微软雅黑" w:eastAsia="微软雅黑" w:cs="微软雅黑"/>
          <w:b/>
          <w:sz w:val="32"/>
          <w:szCs w:val="32"/>
        </w:rPr>
        <w:t>附件五 报价一览表</w:t>
      </w:r>
    </w:p>
    <w:p w14:paraId="54E3A7F1">
      <w:pPr>
        <w:spacing w:line="360" w:lineRule="exact"/>
        <w:outlineLvl w:val="1"/>
        <w:rPr>
          <w:rFonts w:ascii="微软雅黑" w:hAnsi="微软雅黑" w:eastAsia="微软雅黑" w:cs="微软雅黑"/>
          <w:b/>
          <w:sz w:val="28"/>
          <w:szCs w:val="28"/>
        </w:rPr>
      </w:pPr>
    </w:p>
    <w:bookmarkEnd w:id="106"/>
    <w:p w14:paraId="765F431A">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7EDB5CE2">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3DB52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B9921C5">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2F5B962B">
            <w:pPr>
              <w:spacing w:line="360" w:lineRule="exact"/>
              <w:jc w:val="center"/>
              <w:rPr>
                <w:rFonts w:ascii="微软雅黑" w:hAnsi="微软雅黑" w:eastAsia="微软雅黑" w:cs="微软雅黑"/>
                <w:szCs w:val="21"/>
              </w:rPr>
            </w:pPr>
          </w:p>
        </w:tc>
      </w:tr>
      <w:tr w14:paraId="0888B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D39F9C7">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3E07C5E0">
            <w:pPr>
              <w:spacing w:line="360" w:lineRule="exact"/>
              <w:jc w:val="center"/>
              <w:rPr>
                <w:rFonts w:ascii="微软雅黑" w:hAnsi="微软雅黑" w:eastAsia="微软雅黑" w:cs="微软雅黑"/>
                <w:szCs w:val="21"/>
              </w:rPr>
            </w:pPr>
          </w:p>
        </w:tc>
      </w:tr>
      <w:tr w14:paraId="72F27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7CD6A12">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21306F5E">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1242D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AEDF19C">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lang w:val="en-US" w:eastAsia="zh-CN"/>
              </w:rPr>
              <w:t>服务</w:t>
            </w:r>
            <w:r>
              <w:rPr>
                <w:rFonts w:hint="eastAsia" w:ascii="微软雅黑" w:hAnsi="微软雅黑" w:eastAsia="微软雅黑" w:cs="微软雅黑"/>
                <w:bCs/>
                <w:szCs w:val="21"/>
                <w:highlight w:val="none"/>
              </w:rPr>
              <w:t>期</w:t>
            </w:r>
          </w:p>
        </w:tc>
        <w:tc>
          <w:tcPr>
            <w:tcW w:w="6166" w:type="dxa"/>
            <w:tcBorders>
              <w:top w:val="single" w:color="auto" w:sz="4" w:space="0"/>
              <w:left w:val="single" w:color="auto" w:sz="4" w:space="0"/>
              <w:bottom w:val="single" w:color="auto" w:sz="4" w:space="0"/>
              <w:right w:val="single" w:color="auto" w:sz="4" w:space="0"/>
            </w:tcBorders>
            <w:vAlign w:val="center"/>
          </w:tcPr>
          <w:p w14:paraId="6A295B39">
            <w:pPr>
              <w:spacing w:line="360" w:lineRule="exact"/>
              <w:rPr>
                <w:rFonts w:ascii="微软雅黑" w:hAnsi="微软雅黑" w:eastAsia="微软雅黑" w:cs="微软雅黑"/>
                <w:szCs w:val="21"/>
              </w:rPr>
            </w:pPr>
          </w:p>
        </w:tc>
      </w:tr>
      <w:tr w14:paraId="1D1F8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5DD8FC0">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14FB4D4">
            <w:pPr>
              <w:spacing w:line="360" w:lineRule="exact"/>
              <w:rPr>
                <w:rFonts w:ascii="微软雅黑" w:hAnsi="微软雅黑" w:eastAsia="微软雅黑" w:cs="微软雅黑"/>
                <w:szCs w:val="21"/>
              </w:rPr>
            </w:pPr>
          </w:p>
        </w:tc>
      </w:tr>
      <w:tr w14:paraId="0E7AE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3B33209">
            <w:pPr>
              <w:spacing w:line="360" w:lineRule="exac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其他</w:t>
            </w:r>
          </w:p>
        </w:tc>
        <w:tc>
          <w:tcPr>
            <w:tcW w:w="6166" w:type="dxa"/>
            <w:tcBorders>
              <w:top w:val="single" w:color="auto" w:sz="4" w:space="0"/>
              <w:left w:val="single" w:color="auto" w:sz="4" w:space="0"/>
              <w:bottom w:val="single" w:color="auto" w:sz="4" w:space="0"/>
              <w:right w:val="single" w:color="auto" w:sz="4" w:space="0"/>
            </w:tcBorders>
            <w:vAlign w:val="center"/>
          </w:tcPr>
          <w:p w14:paraId="7B81C434">
            <w:pPr>
              <w:spacing w:line="360" w:lineRule="exact"/>
              <w:rPr>
                <w:rFonts w:ascii="微软雅黑" w:hAnsi="微软雅黑" w:eastAsia="微软雅黑" w:cs="微软雅黑"/>
                <w:szCs w:val="21"/>
              </w:rPr>
            </w:pPr>
          </w:p>
        </w:tc>
      </w:tr>
      <w:tr w14:paraId="7CCFB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4D2F663">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6F0CCC45">
            <w:pPr>
              <w:spacing w:line="360" w:lineRule="exact"/>
              <w:rPr>
                <w:rFonts w:ascii="微软雅黑" w:hAnsi="微软雅黑" w:eastAsia="微软雅黑" w:cs="微软雅黑"/>
                <w:szCs w:val="21"/>
              </w:rPr>
            </w:pPr>
          </w:p>
        </w:tc>
      </w:tr>
    </w:tbl>
    <w:p w14:paraId="40CB617C">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52B1C9DF">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46E31379">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4B8A2146">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0F3EAE0">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4C97A02E">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643D676C">
      <w:pPr>
        <w:spacing w:line="560" w:lineRule="exact"/>
        <w:rPr>
          <w:rFonts w:ascii="微软雅黑" w:hAnsi="微软雅黑" w:eastAsia="微软雅黑" w:cs="微软雅黑"/>
          <w:b/>
          <w:sz w:val="28"/>
          <w:szCs w:val="28"/>
        </w:rPr>
      </w:pPr>
      <w:bookmarkStart w:id="107" w:name="_Toc529"/>
      <w:r>
        <w:rPr>
          <w:rFonts w:hint="eastAsia" w:ascii="微软雅黑" w:hAnsi="微软雅黑" w:eastAsia="微软雅黑" w:cs="微软雅黑"/>
          <w:b/>
          <w:sz w:val="28"/>
          <w:szCs w:val="28"/>
        </w:rPr>
        <w:br w:type="page"/>
      </w:r>
    </w:p>
    <w:bookmarkEnd w:id="107"/>
    <w:p w14:paraId="5BF3D4B2">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2841A37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1B21B136">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7E5E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6163C021">
            <w:pPr>
              <w:adjustRightInd w:val="0"/>
              <w:snapToGrid w:val="0"/>
              <w:jc w:val="both"/>
              <w:rPr>
                <w:rFonts w:cs="宋体"/>
                <w:szCs w:val="21"/>
              </w:rPr>
            </w:pPr>
            <w:r>
              <w:rPr>
                <w:rFonts w:hint="eastAsia" w:cs="宋体"/>
                <w:szCs w:val="21"/>
              </w:rPr>
              <w:t>序号</w:t>
            </w:r>
          </w:p>
        </w:tc>
        <w:tc>
          <w:tcPr>
            <w:tcW w:w="3720" w:type="dxa"/>
            <w:vAlign w:val="center"/>
          </w:tcPr>
          <w:p w14:paraId="53B0D01C">
            <w:pPr>
              <w:adjustRightInd w:val="0"/>
              <w:snapToGrid w:val="0"/>
              <w:jc w:val="both"/>
              <w:rPr>
                <w:rFonts w:cs="宋体"/>
                <w:szCs w:val="21"/>
              </w:rPr>
            </w:pPr>
            <w:r>
              <w:rPr>
                <w:rFonts w:hint="eastAsia" w:cs="宋体"/>
                <w:szCs w:val="21"/>
              </w:rPr>
              <w:t>名称</w:t>
            </w:r>
          </w:p>
        </w:tc>
        <w:tc>
          <w:tcPr>
            <w:tcW w:w="1065" w:type="dxa"/>
            <w:vAlign w:val="center"/>
          </w:tcPr>
          <w:p w14:paraId="11E21671">
            <w:pPr>
              <w:adjustRightInd w:val="0"/>
              <w:snapToGrid w:val="0"/>
              <w:jc w:val="both"/>
              <w:rPr>
                <w:rFonts w:cs="宋体"/>
                <w:szCs w:val="21"/>
              </w:rPr>
            </w:pPr>
            <w:r>
              <w:rPr>
                <w:rFonts w:hint="eastAsia" w:cs="宋体"/>
                <w:szCs w:val="21"/>
              </w:rPr>
              <w:t>数量</w:t>
            </w:r>
          </w:p>
        </w:tc>
        <w:tc>
          <w:tcPr>
            <w:tcW w:w="1065" w:type="dxa"/>
            <w:vAlign w:val="center"/>
          </w:tcPr>
          <w:p w14:paraId="3330EAF6">
            <w:pPr>
              <w:adjustRightInd w:val="0"/>
              <w:snapToGrid w:val="0"/>
              <w:jc w:val="both"/>
              <w:rPr>
                <w:rFonts w:cs="宋体"/>
                <w:szCs w:val="21"/>
              </w:rPr>
            </w:pPr>
            <w:r>
              <w:rPr>
                <w:rFonts w:hint="eastAsia" w:cs="宋体"/>
                <w:szCs w:val="21"/>
              </w:rPr>
              <w:t>单价（元）</w:t>
            </w:r>
          </w:p>
        </w:tc>
        <w:tc>
          <w:tcPr>
            <w:tcW w:w="1066" w:type="dxa"/>
            <w:vAlign w:val="center"/>
          </w:tcPr>
          <w:p w14:paraId="26467C73">
            <w:pPr>
              <w:adjustRightInd w:val="0"/>
              <w:snapToGrid w:val="0"/>
              <w:jc w:val="both"/>
              <w:rPr>
                <w:rFonts w:cs="宋体"/>
                <w:szCs w:val="21"/>
              </w:rPr>
            </w:pPr>
            <w:r>
              <w:rPr>
                <w:rFonts w:hint="eastAsia" w:cs="宋体"/>
                <w:szCs w:val="21"/>
              </w:rPr>
              <w:t>总价</w:t>
            </w:r>
          </w:p>
        </w:tc>
        <w:tc>
          <w:tcPr>
            <w:tcW w:w="947" w:type="dxa"/>
            <w:vAlign w:val="center"/>
          </w:tcPr>
          <w:p w14:paraId="1A55A1C6">
            <w:pPr>
              <w:adjustRightInd w:val="0"/>
              <w:snapToGrid w:val="0"/>
              <w:jc w:val="both"/>
              <w:rPr>
                <w:rFonts w:cs="宋体"/>
                <w:szCs w:val="21"/>
              </w:rPr>
            </w:pPr>
            <w:r>
              <w:rPr>
                <w:rFonts w:hint="eastAsia" w:cs="宋体"/>
                <w:szCs w:val="21"/>
              </w:rPr>
              <w:t>备注</w:t>
            </w:r>
          </w:p>
        </w:tc>
      </w:tr>
      <w:tr w14:paraId="0B10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E8F2F07">
            <w:pPr>
              <w:adjustRightInd w:val="0"/>
              <w:snapToGrid w:val="0"/>
              <w:jc w:val="both"/>
              <w:rPr>
                <w:rFonts w:cs="宋体"/>
                <w:szCs w:val="21"/>
              </w:rPr>
            </w:pPr>
            <w:r>
              <w:rPr>
                <w:rFonts w:hint="eastAsia" w:cs="宋体"/>
                <w:szCs w:val="21"/>
              </w:rPr>
              <w:t>1</w:t>
            </w:r>
          </w:p>
        </w:tc>
        <w:tc>
          <w:tcPr>
            <w:tcW w:w="3720" w:type="dxa"/>
            <w:vAlign w:val="center"/>
          </w:tcPr>
          <w:p w14:paraId="616627DC">
            <w:pPr>
              <w:adjustRightInd w:val="0"/>
              <w:snapToGrid w:val="0"/>
              <w:jc w:val="both"/>
              <w:rPr>
                <w:rFonts w:cs="宋体"/>
                <w:szCs w:val="21"/>
              </w:rPr>
            </w:pPr>
          </w:p>
        </w:tc>
        <w:tc>
          <w:tcPr>
            <w:tcW w:w="1065" w:type="dxa"/>
            <w:vAlign w:val="center"/>
          </w:tcPr>
          <w:p w14:paraId="26939438">
            <w:pPr>
              <w:adjustRightInd w:val="0"/>
              <w:snapToGrid w:val="0"/>
              <w:jc w:val="both"/>
              <w:rPr>
                <w:rFonts w:cs="宋体"/>
                <w:szCs w:val="21"/>
              </w:rPr>
            </w:pPr>
          </w:p>
        </w:tc>
        <w:tc>
          <w:tcPr>
            <w:tcW w:w="1065" w:type="dxa"/>
            <w:vAlign w:val="center"/>
          </w:tcPr>
          <w:p w14:paraId="45ABBD56">
            <w:pPr>
              <w:adjustRightInd w:val="0"/>
              <w:snapToGrid w:val="0"/>
              <w:jc w:val="both"/>
              <w:rPr>
                <w:rFonts w:cs="宋体"/>
                <w:szCs w:val="21"/>
              </w:rPr>
            </w:pPr>
          </w:p>
        </w:tc>
        <w:tc>
          <w:tcPr>
            <w:tcW w:w="1066" w:type="dxa"/>
            <w:vAlign w:val="center"/>
          </w:tcPr>
          <w:p w14:paraId="6841EC9A">
            <w:pPr>
              <w:adjustRightInd w:val="0"/>
              <w:snapToGrid w:val="0"/>
              <w:jc w:val="both"/>
              <w:rPr>
                <w:rFonts w:cs="宋体"/>
                <w:szCs w:val="21"/>
              </w:rPr>
            </w:pPr>
          </w:p>
        </w:tc>
        <w:tc>
          <w:tcPr>
            <w:tcW w:w="947" w:type="dxa"/>
            <w:vAlign w:val="center"/>
          </w:tcPr>
          <w:p w14:paraId="176D5E3F">
            <w:pPr>
              <w:adjustRightInd w:val="0"/>
              <w:snapToGrid w:val="0"/>
              <w:jc w:val="both"/>
              <w:rPr>
                <w:rFonts w:cs="宋体"/>
                <w:szCs w:val="21"/>
              </w:rPr>
            </w:pPr>
          </w:p>
        </w:tc>
      </w:tr>
      <w:tr w14:paraId="2BC9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39331B93">
            <w:pPr>
              <w:adjustRightInd w:val="0"/>
              <w:snapToGrid w:val="0"/>
              <w:jc w:val="both"/>
              <w:rPr>
                <w:rFonts w:cs="宋体"/>
                <w:szCs w:val="21"/>
              </w:rPr>
            </w:pPr>
            <w:r>
              <w:rPr>
                <w:rFonts w:hint="eastAsia" w:cs="宋体"/>
                <w:szCs w:val="21"/>
              </w:rPr>
              <w:t>2</w:t>
            </w:r>
          </w:p>
        </w:tc>
        <w:tc>
          <w:tcPr>
            <w:tcW w:w="3720" w:type="dxa"/>
            <w:vAlign w:val="center"/>
          </w:tcPr>
          <w:p w14:paraId="13371092">
            <w:pPr>
              <w:adjustRightInd w:val="0"/>
              <w:snapToGrid w:val="0"/>
              <w:jc w:val="both"/>
              <w:rPr>
                <w:rFonts w:cs="宋体"/>
                <w:szCs w:val="21"/>
              </w:rPr>
            </w:pPr>
          </w:p>
        </w:tc>
        <w:tc>
          <w:tcPr>
            <w:tcW w:w="1065" w:type="dxa"/>
            <w:vAlign w:val="center"/>
          </w:tcPr>
          <w:p w14:paraId="5B87ABBA">
            <w:pPr>
              <w:adjustRightInd w:val="0"/>
              <w:snapToGrid w:val="0"/>
              <w:jc w:val="both"/>
              <w:rPr>
                <w:rFonts w:cs="宋体"/>
                <w:szCs w:val="21"/>
              </w:rPr>
            </w:pPr>
          </w:p>
        </w:tc>
        <w:tc>
          <w:tcPr>
            <w:tcW w:w="1065" w:type="dxa"/>
            <w:vAlign w:val="center"/>
          </w:tcPr>
          <w:p w14:paraId="3A6686DA">
            <w:pPr>
              <w:adjustRightInd w:val="0"/>
              <w:snapToGrid w:val="0"/>
              <w:jc w:val="both"/>
              <w:rPr>
                <w:rFonts w:cs="宋体"/>
                <w:szCs w:val="21"/>
              </w:rPr>
            </w:pPr>
          </w:p>
        </w:tc>
        <w:tc>
          <w:tcPr>
            <w:tcW w:w="1066" w:type="dxa"/>
            <w:vAlign w:val="center"/>
          </w:tcPr>
          <w:p w14:paraId="377F36F2">
            <w:pPr>
              <w:adjustRightInd w:val="0"/>
              <w:snapToGrid w:val="0"/>
              <w:jc w:val="both"/>
              <w:rPr>
                <w:rFonts w:cs="宋体"/>
                <w:szCs w:val="21"/>
              </w:rPr>
            </w:pPr>
          </w:p>
        </w:tc>
        <w:tc>
          <w:tcPr>
            <w:tcW w:w="947" w:type="dxa"/>
            <w:vAlign w:val="center"/>
          </w:tcPr>
          <w:p w14:paraId="62A59153">
            <w:pPr>
              <w:adjustRightInd w:val="0"/>
              <w:snapToGrid w:val="0"/>
              <w:jc w:val="both"/>
              <w:rPr>
                <w:rFonts w:cs="宋体"/>
                <w:szCs w:val="21"/>
              </w:rPr>
            </w:pPr>
          </w:p>
        </w:tc>
      </w:tr>
      <w:tr w14:paraId="2AF9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0DFB29D">
            <w:pPr>
              <w:adjustRightInd w:val="0"/>
              <w:snapToGrid w:val="0"/>
              <w:jc w:val="both"/>
              <w:rPr>
                <w:rFonts w:cs="宋体"/>
                <w:szCs w:val="21"/>
              </w:rPr>
            </w:pPr>
            <w:r>
              <w:rPr>
                <w:rFonts w:hint="eastAsia" w:cs="宋体"/>
                <w:szCs w:val="21"/>
              </w:rPr>
              <w:t>3</w:t>
            </w:r>
          </w:p>
        </w:tc>
        <w:tc>
          <w:tcPr>
            <w:tcW w:w="3720" w:type="dxa"/>
            <w:vAlign w:val="center"/>
          </w:tcPr>
          <w:p w14:paraId="78FC2F80">
            <w:pPr>
              <w:adjustRightInd w:val="0"/>
              <w:snapToGrid w:val="0"/>
              <w:jc w:val="both"/>
              <w:rPr>
                <w:rFonts w:cs="宋体"/>
                <w:szCs w:val="21"/>
              </w:rPr>
            </w:pPr>
          </w:p>
        </w:tc>
        <w:tc>
          <w:tcPr>
            <w:tcW w:w="1065" w:type="dxa"/>
            <w:vAlign w:val="center"/>
          </w:tcPr>
          <w:p w14:paraId="49517824">
            <w:pPr>
              <w:adjustRightInd w:val="0"/>
              <w:snapToGrid w:val="0"/>
              <w:jc w:val="both"/>
              <w:rPr>
                <w:rFonts w:cs="宋体"/>
                <w:szCs w:val="21"/>
              </w:rPr>
            </w:pPr>
          </w:p>
        </w:tc>
        <w:tc>
          <w:tcPr>
            <w:tcW w:w="1065" w:type="dxa"/>
            <w:vAlign w:val="center"/>
          </w:tcPr>
          <w:p w14:paraId="109C03FC">
            <w:pPr>
              <w:adjustRightInd w:val="0"/>
              <w:snapToGrid w:val="0"/>
              <w:jc w:val="both"/>
              <w:rPr>
                <w:rFonts w:cs="宋体"/>
                <w:szCs w:val="21"/>
              </w:rPr>
            </w:pPr>
          </w:p>
        </w:tc>
        <w:tc>
          <w:tcPr>
            <w:tcW w:w="1066" w:type="dxa"/>
            <w:vAlign w:val="center"/>
          </w:tcPr>
          <w:p w14:paraId="626017CE">
            <w:pPr>
              <w:adjustRightInd w:val="0"/>
              <w:snapToGrid w:val="0"/>
              <w:jc w:val="both"/>
              <w:rPr>
                <w:rFonts w:cs="宋体"/>
                <w:szCs w:val="21"/>
              </w:rPr>
            </w:pPr>
          </w:p>
        </w:tc>
        <w:tc>
          <w:tcPr>
            <w:tcW w:w="947" w:type="dxa"/>
            <w:vAlign w:val="center"/>
          </w:tcPr>
          <w:p w14:paraId="51C84FA9">
            <w:pPr>
              <w:adjustRightInd w:val="0"/>
              <w:snapToGrid w:val="0"/>
              <w:jc w:val="both"/>
              <w:rPr>
                <w:rFonts w:cs="宋体"/>
                <w:szCs w:val="21"/>
              </w:rPr>
            </w:pPr>
          </w:p>
        </w:tc>
      </w:tr>
      <w:tr w14:paraId="583A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70003C2">
            <w:pPr>
              <w:adjustRightInd w:val="0"/>
              <w:snapToGrid w:val="0"/>
              <w:jc w:val="both"/>
              <w:rPr>
                <w:rFonts w:cs="宋体"/>
                <w:szCs w:val="21"/>
              </w:rPr>
            </w:pPr>
            <w:r>
              <w:rPr>
                <w:rFonts w:hint="eastAsia" w:cs="宋体"/>
                <w:szCs w:val="21"/>
              </w:rPr>
              <w:t>4</w:t>
            </w:r>
          </w:p>
        </w:tc>
        <w:tc>
          <w:tcPr>
            <w:tcW w:w="3720" w:type="dxa"/>
            <w:vAlign w:val="center"/>
          </w:tcPr>
          <w:p w14:paraId="2CC04230">
            <w:pPr>
              <w:adjustRightInd w:val="0"/>
              <w:snapToGrid w:val="0"/>
              <w:jc w:val="both"/>
              <w:rPr>
                <w:rFonts w:cs="宋体"/>
                <w:szCs w:val="21"/>
              </w:rPr>
            </w:pPr>
          </w:p>
        </w:tc>
        <w:tc>
          <w:tcPr>
            <w:tcW w:w="1065" w:type="dxa"/>
            <w:vAlign w:val="center"/>
          </w:tcPr>
          <w:p w14:paraId="0DE3B28F">
            <w:pPr>
              <w:adjustRightInd w:val="0"/>
              <w:snapToGrid w:val="0"/>
              <w:jc w:val="both"/>
              <w:rPr>
                <w:rFonts w:cs="宋体"/>
                <w:szCs w:val="21"/>
              </w:rPr>
            </w:pPr>
          </w:p>
        </w:tc>
        <w:tc>
          <w:tcPr>
            <w:tcW w:w="1065" w:type="dxa"/>
            <w:vAlign w:val="center"/>
          </w:tcPr>
          <w:p w14:paraId="69A36B83">
            <w:pPr>
              <w:adjustRightInd w:val="0"/>
              <w:snapToGrid w:val="0"/>
              <w:jc w:val="both"/>
              <w:rPr>
                <w:rFonts w:cs="宋体"/>
                <w:szCs w:val="21"/>
              </w:rPr>
            </w:pPr>
          </w:p>
        </w:tc>
        <w:tc>
          <w:tcPr>
            <w:tcW w:w="1066" w:type="dxa"/>
            <w:vAlign w:val="center"/>
          </w:tcPr>
          <w:p w14:paraId="4B80BA6B">
            <w:pPr>
              <w:adjustRightInd w:val="0"/>
              <w:snapToGrid w:val="0"/>
              <w:jc w:val="both"/>
              <w:rPr>
                <w:rFonts w:cs="宋体"/>
                <w:szCs w:val="21"/>
              </w:rPr>
            </w:pPr>
          </w:p>
        </w:tc>
        <w:tc>
          <w:tcPr>
            <w:tcW w:w="947" w:type="dxa"/>
            <w:vAlign w:val="center"/>
          </w:tcPr>
          <w:p w14:paraId="10B5300A">
            <w:pPr>
              <w:adjustRightInd w:val="0"/>
              <w:snapToGrid w:val="0"/>
              <w:jc w:val="both"/>
              <w:rPr>
                <w:rFonts w:cs="宋体"/>
                <w:szCs w:val="21"/>
              </w:rPr>
            </w:pPr>
          </w:p>
        </w:tc>
      </w:tr>
      <w:tr w14:paraId="23FB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79A19CB2">
            <w:pPr>
              <w:adjustRightInd w:val="0"/>
              <w:snapToGrid w:val="0"/>
              <w:jc w:val="both"/>
              <w:rPr>
                <w:rFonts w:cs="宋体"/>
                <w:szCs w:val="21"/>
              </w:rPr>
            </w:pPr>
            <w:r>
              <w:rPr>
                <w:rFonts w:hint="eastAsia" w:cs="宋体"/>
                <w:szCs w:val="21"/>
              </w:rPr>
              <w:t>5</w:t>
            </w:r>
          </w:p>
        </w:tc>
        <w:tc>
          <w:tcPr>
            <w:tcW w:w="3720" w:type="dxa"/>
            <w:vAlign w:val="center"/>
          </w:tcPr>
          <w:p w14:paraId="6DA28458">
            <w:pPr>
              <w:adjustRightInd w:val="0"/>
              <w:snapToGrid w:val="0"/>
              <w:jc w:val="both"/>
              <w:rPr>
                <w:rFonts w:cs="宋体"/>
                <w:szCs w:val="21"/>
              </w:rPr>
            </w:pPr>
          </w:p>
        </w:tc>
        <w:tc>
          <w:tcPr>
            <w:tcW w:w="1065" w:type="dxa"/>
            <w:vAlign w:val="center"/>
          </w:tcPr>
          <w:p w14:paraId="52943FF8">
            <w:pPr>
              <w:adjustRightInd w:val="0"/>
              <w:snapToGrid w:val="0"/>
              <w:jc w:val="both"/>
              <w:rPr>
                <w:rFonts w:cs="宋体"/>
                <w:szCs w:val="21"/>
              </w:rPr>
            </w:pPr>
          </w:p>
        </w:tc>
        <w:tc>
          <w:tcPr>
            <w:tcW w:w="1065" w:type="dxa"/>
            <w:vAlign w:val="center"/>
          </w:tcPr>
          <w:p w14:paraId="615FC439">
            <w:pPr>
              <w:adjustRightInd w:val="0"/>
              <w:snapToGrid w:val="0"/>
              <w:jc w:val="both"/>
              <w:rPr>
                <w:rFonts w:cs="宋体"/>
                <w:szCs w:val="21"/>
              </w:rPr>
            </w:pPr>
          </w:p>
        </w:tc>
        <w:tc>
          <w:tcPr>
            <w:tcW w:w="1066" w:type="dxa"/>
            <w:vAlign w:val="center"/>
          </w:tcPr>
          <w:p w14:paraId="72DB6C22">
            <w:pPr>
              <w:adjustRightInd w:val="0"/>
              <w:snapToGrid w:val="0"/>
              <w:jc w:val="both"/>
              <w:rPr>
                <w:rFonts w:cs="宋体"/>
                <w:szCs w:val="21"/>
              </w:rPr>
            </w:pPr>
          </w:p>
        </w:tc>
        <w:tc>
          <w:tcPr>
            <w:tcW w:w="947" w:type="dxa"/>
            <w:vAlign w:val="center"/>
          </w:tcPr>
          <w:p w14:paraId="25D280A7">
            <w:pPr>
              <w:adjustRightInd w:val="0"/>
              <w:snapToGrid w:val="0"/>
              <w:jc w:val="both"/>
              <w:rPr>
                <w:rFonts w:cs="宋体"/>
                <w:szCs w:val="21"/>
              </w:rPr>
            </w:pPr>
          </w:p>
        </w:tc>
      </w:tr>
      <w:tr w14:paraId="4F7A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5221C411">
            <w:pPr>
              <w:adjustRightInd w:val="0"/>
              <w:snapToGrid w:val="0"/>
              <w:jc w:val="both"/>
              <w:rPr>
                <w:rFonts w:cs="宋体"/>
                <w:szCs w:val="21"/>
              </w:rPr>
            </w:pPr>
            <w:r>
              <w:rPr>
                <w:rFonts w:hint="eastAsia" w:cs="宋体"/>
                <w:szCs w:val="21"/>
              </w:rPr>
              <w:t>6</w:t>
            </w:r>
          </w:p>
        </w:tc>
        <w:tc>
          <w:tcPr>
            <w:tcW w:w="3720" w:type="dxa"/>
            <w:vAlign w:val="center"/>
          </w:tcPr>
          <w:p w14:paraId="55190EBF">
            <w:pPr>
              <w:adjustRightInd w:val="0"/>
              <w:snapToGrid w:val="0"/>
              <w:jc w:val="both"/>
              <w:rPr>
                <w:rFonts w:cs="宋体"/>
                <w:szCs w:val="21"/>
              </w:rPr>
            </w:pPr>
          </w:p>
        </w:tc>
        <w:tc>
          <w:tcPr>
            <w:tcW w:w="1065" w:type="dxa"/>
            <w:vAlign w:val="center"/>
          </w:tcPr>
          <w:p w14:paraId="2D26E5D8">
            <w:pPr>
              <w:adjustRightInd w:val="0"/>
              <w:snapToGrid w:val="0"/>
              <w:jc w:val="both"/>
              <w:rPr>
                <w:rFonts w:cs="宋体"/>
                <w:szCs w:val="21"/>
              </w:rPr>
            </w:pPr>
          </w:p>
        </w:tc>
        <w:tc>
          <w:tcPr>
            <w:tcW w:w="1065" w:type="dxa"/>
            <w:vAlign w:val="center"/>
          </w:tcPr>
          <w:p w14:paraId="11982A37">
            <w:pPr>
              <w:adjustRightInd w:val="0"/>
              <w:snapToGrid w:val="0"/>
              <w:jc w:val="both"/>
              <w:rPr>
                <w:rFonts w:cs="宋体"/>
                <w:szCs w:val="21"/>
              </w:rPr>
            </w:pPr>
          </w:p>
        </w:tc>
        <w:tc>
          <w:tcPr>
            <w:tcW w:w="1066" w:type="dxa"/>
            <w:vAlign w:val="center"/>
          </w:tcPr>
          <w:p w14:paraId="1137FAB2">
            <w:pPr>
              <w:adjustRightInd w:val="0"/>
              <w:snapToGrid w:val="0"/>
              <w:jc w:val="both"/>
              <w:rPr>
                <w:rFonts w:cs="宋体"/>
                <w:szCs w:val="21"/>
              </w:rPr>
            </w:pPr>
          </w:p>
        </w:tc>
        <w:tc>
          <w:tcPr>
            <w:tcW w:w="947" w:type="dxa"/>
            <w:vAlign w:val="center"/>
          </w:tcPr>
          <w:p w14:paraId="406DA708">
            <w:pPr>
              <w:adjustRightInd w:val="0"/>
              <w:snapToGrid w:val="0"/>
              <w:jc w:val="both"/>
              <w:rPr>
                <w:rFonts w:cs="宋体"/>
                <w:szCs w:val="21"/>
              </w:rPr>
            </w:pPr>
          </w:p>
        </w:tc>
      </w:tr>
      <w:tr w14:paraId="189F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B6BD457">
            <w:pPr>
              <w:adjustRightInd w:val="0"/>
              <w:snapToGrid w:val="0"/>
              <w:jc w:val="both"/>
              <w:rPr>
                <w:rFonts w:cs="宋体"/>
                <w:szCs w:val="21"/>
              </w:rPr>
            </w:pPr>
            <w:r>
              <w:rPr>
                <w:rFonts w:hint="eastAsia" w:cs="宋体"/>
                <w:szCs w:val="21"/>
              </w:rPr>
              <w:t>7</w:t>
            </w:r>
          </w:p>
        </w:tc>
        <w:tc>
          <w:tcPr>
            <w:tcW w:w="3720" w:type="dxa"/>
            <w:vAlign w:val="center"/>
          </w:tcPr>
          <w:p w14:paraId="23AF173F">
            <w:pPr>
              <w:adjustRightInd w:val="0"/>
              <w:snapToGrid w:val="0"/>
              <w:jc w:val="both"/>
              <w:rPr>
                <w:rFonts w:cs="宋体"/>
                <w:szCs w:val="21"/>
              </w:rPr>
            </w:pPr>
          </w:p>
        </w:tc>
        <w:tc>
          <w:tcPr>
            <w:tcW w:w="1065" w:type="dxa"/>
            <w:vAlign w:val="center"/>
          </w:tcPr>
          <w:p w14:paraId="1699AC04">
            <w:pPr>
              <w:adjustRightInd w:val="0"/>
              <w:snapToGrid w:val="0"/>
              <w:jc w:val="both"/>
              <w:rPr>
                <w:rFonts w:cs="宋体"/>
                <w:szCs w:val="21"/>
              </w:rPr>
            </w:pPr>
          </w:p>
        </w:tc>
        <w:tc>
          <w:tcPr>
            <w:tcW w:w="1065" w:type="dxa"/>
            <w:vAlign w:val="center"/>
          </w:tcPr>
          <w:p w14:paraId="4B170424">
            <w:pPr>
              <w:adjustRightInd w:val="0"/>
              <w:snapToGrid w:val="0"/>
              <w:jc w:val="both"/>
              <w:rPr>
                <w:rFonts w:cs="宋体"/>
                <w:szCs w:val="21"/>
              </w:rPr>
            </w:pPr>
          </w:p>
        </w:tc>
        <w:tc>
          <w:tcPr>
            <w:tcW w:w="1066" w:type="dxa"/>
            <w:vAlign w:val="center"/>
          </w:tcPr>
          <w:p w14:paraId="2DE87DB6">
            <w:pPr>
              <w:adjustRightInd w:val="0"/>
              <w:snapToGrid w:val="0"/>
              <w:jc w:val="both"/>
              <w:rPr>
                <w:rFonts w:cs="宋体"/>
                <w:szCs w:val="21"/>
              </w:rPr>
            </w:pPr>
          </w:p>
        </w:tc>
        <w:tc>
          <w:tcPr>
            <w:tcW w:w="947" w:type="dxa"/>
            <w:vAlign w:val="center"/>
          </w:tcPr>
          <w:p w14:paraId="03BEB9AF">
            <w:pPr>
              <w:adjustRightInd w:val="0"/>
              <w:snapToGrid w:val="0"/>
              <w:jc w:val="both"/>
              <w:rPr>
                <w:rFonts w:cs="宋体"/>
                <w:szCs w:val="21"/>
              </w:rPr>
            </w:pPr>
          </w:p>
        </w:tc>
      </w:tr>
      <w:tr w14:paraId="381C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149CF91">
            <w:pPr>
              <w:adjustRightInd w:val="0"/>
              <w:snapToGrid w:val="0"/>
              <w:jc w:val="both"/>
              <w:rPr>
                <w:rFonts w:cs="宋体"/>
                <w:szCs w:val="21"/>
              </w:rPr>
            </w:pPr>
            <w:r>
              <w:rPr>
                <w:rFonts w:hint="eastAsia" w:cs="宋体"/>
                <w:szCs w:val="21"/>
              </w:rPr>
              <w:t>8</w:t>
            </w:r>
          </w:p>
        </w:tc>
        <w:tc>
          <w:tcPr>
            <w:tcW w:w="3720" w:type="dxa"/>
            <w:vAlign w:val="center"/>
          </w:tcPr>
          <w:p w14:paraId="2C536D89">
            <w:pPr>
              <w:adjustRightInd w:val="0"/>
              <w:snapToGrid w:val="0"/>
              <w:jc w:val="both"/>
              <w:rPr>
                <w:rFonts w:cs="宋体"/>
                <w:szCs w:val="21"/>
              </w:rPr>
            </w:pPr>
          </w:p>
        </w:tc>
        <w:tc>
          <w:tcPr>
            <w:tcW w:w="1065" w:type="dxa"/>
            <w:vAlign w:val="center"/>
          </w:tcPr>
          <w:p w14:paraId="4A35ABC1">
            <w:pPr>
              <w:adjustRightInd w:val="0"/>
              <w:snapToGrid w:val="0"/>
              <w:jc w:val="both"/>
              <w:rPr>
                <w:rFonts w:cs="宋体"/>
                <w:szCs w:val="21"/>
              </w:rPr>
            </w:pPr>
          </w:p>
        </w:tc>
        <w:tc>
          <w:tcPr>
            <w:tcW w:w="1065" w:type="dxa"/>
            <w:vAlign w:val="center"/>
          </w:tcPr>
          <w:p w14:paraId="117CF910">
            <w:pPr>
              <w:adjustRightInd w:val="0"/>
              <w:snapToGrid w:val="0"/>
              <w:jc w:val="both"/>
              <w:rPr>
                <w:rFonts w:cs="宋体"/>
                <w:szCs w:val="21"/>
              </w:rPr>
            </w:pPr>
          </w:p>
        </w:tc>
        <w:tc>
          <w:tcPr>
            <w:tcW w:w="1066" w:type="dxa"/>
            <w:vAlign w:val="center"/>
          </w:tcPr>
          <w:p w14:paraId="5721F677">
            <w:pPr>
              <w:adjustRightInd w:val="0"/>
              <w:snapToGrid w:val="0"/>
              <w:jc w:val="both"/>
              <w:rPr>
                <w:rFonts w:cs="宋体"/>
                <w:szCs w:val="21"/>
              </w:rPr>
            </w:pPr>
          </w:p>
        </w:tc>
        <w:tc>
          <w:tcPr>
            <w:tcW w:w="947" w:type="dxa"/>
            <w:vAlign w:val="center"/>
          </w:tcPr>
          <w:p w14:paraId="4F3C7C90">
            <w:pPr>
              <w:adjustRightInd w:val="0"/>
              <w:snapToGrid w:val="0"/>
              <w:jc w:val="both"/>
              <w:rPr>
                <w:rFonts w:cs="宋体"/>
                <w:szCs w:val="21"/>
              </w:rPr>
            </w:pPr>
          </w:p>
        </w:tc>
      </w:tr>
      <w:tr w14:paraId="3B73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1DEB8B1">
            <w:pPr>
              <w:adjustRightInd w:val="0"/>
              <w:snapToGrid w:val="0"/>
              <w:jc w:val="both"/>
              <w:rPr>
                <w:rFonts w:cs="宋体"/>
                <w:szCs w:val="21"/>
              </w:rPr>
            </w:pPr>
            <w:r>
              <w:rPr>
                <w:rFonts w:hint="eastAsia" w:cs="宋体"/>
                <w:szCs w:val="21"/>
              </w:rPr>
              <w:t>9</w:t>
            </w:r>
          </w:p>
        </w:tc>
        <w:tc>
          <w:tcPr>
            <w:tcW w:w="3720" w:type="dxa"/>
            <w:vAlign w:val="center"/>
          </w:tcPr>
          <w:p w14:paraId="2037C50A">
            <w:pPr>
              <w:adjustRightInd w:val="0"/>
              <w:snapToGrid w:val="0"/>
              <w:jc w:val="both"/>
              <w:rPr>
                <w:rFonts w:cs="宋体"/>
                <w:szCs w:val="21"/>
              </w:rPr>
            </w:pPr>
          </w:p>
        </w:tc>
        <w:tc>
          <w:tcPr>
            <w:tcW w:w="1065" w:type="dxa"/>
            <w:vAlign w:val="center"/>
          </w:tcPr>
          <w:p w14:paraId="0F0EFEDC">
            <w:pPr>
              <w:adjustRightInd w:val="0"/>
              <w:snapToGrid w:val="0"/>
              <w:jc w:val="both"/>
              <w:rPr>
                <w:rFonts w:cs="宋体"/>
                <w:szCs w:val="21"/>
              </w:rPr>
            </w:pPr>
          </w:p>
        </w:tc>
        <w:tc>
          <w:tcPr>
            <w:tcW w:w="1065" w:type="dxa"/>
            <w:vAlign w:val="center"/>
          </w:tcPr>
          <w:p w14:paraId="363F2C8C">
            <w:pPr>
              <w:adjustRightInd w:val="0"/>
              <w:snapToGrid w:val="0"/>
              <w:jc w:val="both"/>
              <w:rPr>
                <w:rFonts w:cs="宋体"/>
                <w:szCs w:val="21"/>
              </w:rPr>
            </w:pPr>
          </w:p>
        </w:tc>
        <w:tc>
          <w:tcPr>
            <w:tcW w:w="1066" w:type="dxa"/>
            <w:vAlign w:val="center"/>
          </w:tcPr>
          <w:p w14:paraId="13CF025D">
            <w:pPr>
              <w:adjustRightInd w:val="0"/>
              <w:snapToGrid w:val="0"/>
              <w:jc w:val="both"/>
              <w:rPr>
                <w:rFonts w:cs="宋体"/>
                <w:szCs w:val="21"/>
              </w:rPr>
            </w:pPr>
          </w:p>
        </w:tc>
        <w:tc>
          <w:tcPr>
            <w:tcW w:w="947" w:type="dxa"/>
            <w:vAlign w:val="center"/>
          </w:tcPr>
          <w:p w14:paraId="29A25AE0">
            <w:pPr>
              <w:adjustRightInd w:val="0"/>
              <w:snapToGrid w:val="0"/>
              <w:jc w:val="both"/>
              <w:rPr>
                <w:rFonts w:cs="宋体"/>
                <w:szCs w:val="21"/>
              </w:rPr>
            </w:pPr>
          </w:p>
        </w:tc>
      </w:tr>
      <w:tr w14:paraId="5BB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BD9CF50">
            <w:pPr>
              <w:adjustRightInd w:val="0"/>
              <w:snapToGrid w:val="0"/>
              <w:jc w:val="both"/>
              <w:rPr>
                <w:rFonts w:cs="宋体"/>
                <w:szCs w:val="21"/>
              </w:rPr>
            </w:pPr>
            <w:r>
              <w:rPr>
                <w:rFonts w:hint="eastAsia" w:cs="宋体"/>
                <w:szCs w:val="21"/>
              </w:rPr>
              <w:t>10</w:t>
            </w:r>
          </w:p>
        </w:tc>
        <w:tc>
          <w:tcPr>
            <w:tcW w:w="3720" w:type="dxa"/>
            <w:vAlign w:val="center"/>
          </w:tcPr>
          <w:p w14:paraId="74A73D65">
            <w:pPr>
              <w:adjustRightInd w:val="0"/>
              <w:snapToGrid w:val="0"/>
              <w:jc w:val="both"/>
              <w:rPr>
                <w:rFonts w:cs="宋体"/>
                <w:szCs w:val="21"/>
              </w:rPr>
            </w:pPr>
          </w:p>
        </w:tc>
        <w:tc>
          <w:tcPr>
            <w:tcW w:w="1065" w:type="dxa"/>
            <w:vAlign w:val="center"/>
          </w:tcPr>
          <w:p w14:paraId="7E54F9BD">
            <w:pPr>
              <w:adjustRightInd w:val="0"/>
              <w:snapToGrid w:val="0"/>
              <w:jc w:val="both"/>
              <w:rPr>
                <w:rFonts w:cs="宋体"/>
                <w:szCs w:val="21"/>
              </w:rPr>
            </w:pPr>
          </w:p>
        </w:tc>
        <w:tc>
          <w:tcPr>
            <w:tcW w:w="1065" w:type="dxa"/>
            <w:vAlign w:val="center"/>
          </w:tcPr>
          <w:p w14:paraId="5ED9F13F">
            <w:pPr>
              <w:adjustRightInd w:val="0"/>
              <w:snapToGrid w:val="0"/>
              <w:jc w:val="both"/>
              <w:rPr>
                <w:rFonts w:cs="宋体"/>
                <w:szCs w:val="21"/>
              </w:rPr>
            </w:pPr>
          </w:p>
        </w:tc>
        <w:tc>
          <w:tcPr>
            <w:tcW w:w="1066" w:type="dxa"/>
            <w:vAlign w:val="center"/>
          </w:tcPr>
          <w:p w14:paraId="3510F6CE">
            <w:pPr>
              <w:adjustRightInd w:val="0"/>
              <w:snapToGrid w:val="0"/>
              <w:jc w:val="both"/>
              <w:rPr>
                <w:rFonts w:cs="宋体"/>
                <w:szCs w:val="21"/>
              </w:rPr>
            </w:pPr>
          </w:p>
        </w:tc>
        <w:tc>
          <w:tcPr>
            <w:tcW w:w="947" w:type="dxa"/>
            <w:vAlign w:val="center"/>
          </w:tcPr>
          <w:p w14:paraId="1A4FE0EF">
            <w:pPr>
              <w:adjustRightInd w:val="0"/>
              <w:snapToGrid w:val="0"/>
              <w:jc w:val="both"/>
              <w:rPr>
                <w:rFonts w:cs="宋体"/>
                <w:szCs w:val="21"/>
              </w:rPr>
            </w:pPr>
          </w:p>
        </w:tc>
      </w:tr>
      <w:tr w14:paraId="02EF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4E623869">
            <w:pPr>
              <w:adjustRightInd w:val="0"/>
              <w:snapToGrid w:val="0"/>
              <w:jc w:val="both"/>
              <w:rPr>
                <w:rFonts w:cs="宋体"/>
                <w:szCs w:val="21"/>
              </w:rPr>
            </w:pPr>
            <w:r>
              <w:rPr>
                <w:rFonts w:hint="eastAsia" w:cs="宋体"/>
                <w:szCs w:val="21"/>
              </w:rPr>
              <w:t>……</w:t>
            </w:r>
          </w:p>
        </w:tc>
        <w:tc>
          <w:tcPr>
            <w:tcW w:w="3720" w:type="dxa"/>
            <w:vAlign w:val="center"/>
          </w:tcPr>
          <w:p w14:paraId="2C1013CF">
            <w:pPr>
              <w:adjustRightInd w:val="0"/>
              <w:snapToGrid w:val="0"/>
              <w:jc w:val="both"/>
              <w:rPr>
                <w:rFonts w:cs="宋体"/>
                <w:szCs w:val="21"/>
              </w:rPr>
            </w:pPr>
            <w:r>
              <w:rPr>
                <w:rFonts w:hint="eastAsia" w:cs="宋体"/>
                <w:szCs w:val="21"/>
              </w:rPr>
              <w:t>……</w:t>
            </w:r>
          </w:p>
        </w:tc>
        <w:tc>
          <w:tcPr>
            <w:tcW w:w="1065" w:type="dxa"/>
            <w:vAlign w:val="center"/>
          </w:tcPr>
          <w:p w14:paraId="34DBFC6E">
            <w:pPr>
              <w:adjustRightInd w:val="0"/>
              <w:snapToGrid w:val="0"/>
              <w:jc w:val="both"/>
              <w:rPr>
                <w:rFonts w:cs="宋体"/>
                <w:szCs w:val="21"/>
              </w:rPr>
            </w:pPr>
          </w:p>
        </w:tc>
        <w:tc>
          <w:tcPr>
            <w:tcW w:w="1065" w:type="dxa"/>
            <w:vAlign w:val="center"/>
          </w:tcPr>
          <w:p w14:paraId="710A03B0">
            <w:pPr>
              <w:adjustRightInd w:val="0"/>
              <w:snapToGrid w:val="0"/>
              <w:jc w:val="both"/>
              <w:rPr>
                <w:rFonts w:cs="宋体"/>
                <w:szCs w:val="21"/>
              </w:rPr>
            </w:pPr>
          </w:p>
        </w:tc>
        <w:tc>
          <w:tcPr>
            <w:tcW w:w="1066" w:type="dxa"/>
            <w:vAlign w:val="center"/>
          </w:tcPr>
          <w:p w14:paraId="4EFCD62D">
            <w:pPr>
              <w:adjustRightInd w:val="0"/>
              <w:snapToGrid w:val="0"/>
              <w:jc w:val="both"/>
              <w:rPr>
                <w:rFonts w:cs="宋体"/>
                <w:szCs w:val="21"/>
              </w:rPr>
            </w:pPr>
          </w:p>
        </w:tc>
        <w:tc>
          <w:tcPr>
            <w:tcW w:w="947" w:type="dxa"/>
            <w:vAlign w:val="center"/>
          </w:tcPr>
          <w:p w14:paraId="6F04BD7F">
            <w:pPr>
              <w:adjustRightInd w:val="0"/>
              <w:snapToGrid w:val="0"/>
              <w:jc w:val="both"/>
              <w:rPr>
                <w:rFonts w:cs="宋体"/>
                <w:szCs w:val="21"/>
              </w:rPr>
            </w:pPr>
          </w:p>
        </w:tc>
      </w:tr>
      <w:tr w14:paraId="4DC6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15" w:type="dxa"/>
            <w:gridSpan w:val="4"/>
            <w:vAlign w:val="center"/>
          </w:tcPr>
          <w:p w14:paraId="5A3615B3">
            <w:pPr>
              <w:adjustRightInd w:val="0"/>
              <w:snapToGrid w:val="0"/>
              <w:jc w:val="both"/>
              <w:rPr>
                <w:rFonts w:cs="宋体"/>
                <w:szCs w:val="21"/>
              </w:rPr>
            </w:pPr>
            <w:r>
              <w:rPr>
                <w:rFonts w:hint="eastAsia" w:cs="宋体"/>
                <w:szCs w:val="21"/>
              </w:rPr>
              <w:t>投标报价合计（元）</w:t>
            </w:r>
          </w:p>
        </w:tc>
        <w:tc>
          <w:tcPr>
            <w:tcW w:w="2013" w:type="dxa"/>
            <w:gridSpan w:val="2"/>
            <w:vAlign w:val="center"/>
          </w:tcPr>
          <w:p w14:paraId="6D5EC017">
            <w:pPr>
              <w:adjustRightInd w:val="0"/>
              <w:snapToGrid w:val="0"/>
              <w:jc w:val="both"/>
              <w:rPr>
                <w:rFonts w:cs="宋体"/>
                <w:szCs w:val="21"/>
              </w:rPr>
            </w:pPr>
          </w:p>
        </w:tc>
      </w:tr>
    </w:tbl>
    <w:p w14:paraId="26D2DEBF">
      <w:pPr>
        <w:spacing w:line="440" w:lineRule="exact"/>
        <w:ind w:left="420" w:leftChars="200"/>
        <w:rPr>
          <w:rFonts w:ascii="微软雅黑" w:hAnsi="微软雅黑" w:eastAsia="微软雅黑" w:cs="微软雅黑"/>
          <w:kern w:val="0"/>
          <w:szCs w:val="21"/>
        </w:rPr>
      </w:pPr>
    </w:p>
    <w:p w14:paraId="0B14F374">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w:t>
      </w:r>
      <w:r>
        <w:rPr>
          <w:rFonts w:hint="eastAsia" w:ascii="微软雅黑" w:hAnsi="微软雅黑" w:eastAsia="微软雅黑" w:cs="微软雅黑"/>
          <w:szCs w:val="21"/>
          <w:lang w:val="en-US" w:eastAsia="zh-CN"/>
        </w:rPr>
        <w:t>小数点</w:t>
      </w:r>
      <w:r>
        <w:rPr>
          <w:rFonts w:hint="eastAsia" w:ascii="微软雅黑" w:hAnsi="微软雅黑" w:eastAsia="微软雅黑" w:cs="微软雅黑"/>
          <w:szCs w:val="21"/>
        </w:rPr>
        <w:t>后两位</w:t>
      </w:r>
      <w:r>
        <w:rPr>
          <w:rFonts w:hint="eastAsia" w:ascii="微软雅黑" w:hAnsi="微软雅黑" w:eastAsia="微软雅黑" w:cs="微软雅黑"/>
          <w:szCs w:val="21"/>
          <w:lang w:eastAsia="zh-CN"/>
        </w:rPr>
        <w:t>。</w:t>
      </w:r>
    </w:p>
    <w:p w14:paraId="5E661FB7">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36C742FF">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0B9904C7">
      <w:pPr>
        <w:adjustRightInd w:val="0"/>
        <w:snapToGrid w:val="0"/>
        <w:spacing w:line="360" w:lineRule="auto"/>
        <w:ind w:right="105" w:rightChars="50"/>
        <w:jc w:val="left"/>
        <w:rPr>
          <w:rFonts w:ascii="微软雅黑" w:hAnsi="微软雅黑" w:eastAsia="微软雅黑" w:cs="微软雅黑"/>
          <w:szCs w:val="21"/>
        </w:rPr>
      </w:pPr>
    </w:p>
    <w:p w14:paraId="4C35F532">
      <w:pPr>
        <w:adjustRightInd w:val="0"/>
        <w:snapToGrid w:val="0"/>
        <w:spacing w:line="360" w:lineRule="auto"/>
        <w:ind w:right="105" w:rightChars="50"/>
        <w:jc w:val="left"/>
        <w:rPr>
          <w:rFonts w:ascii="微软雅黑" w:hAnsi="微软雅黑" w:eastAsia="微软雅黑" w:cs="微软雅黑"/>
          <w:szCs w:val="21"/>
        </w:rPr>
      </w:pPr>
    </w:p>
    <w:p w14:paraId="7E9D5655">
      <w:pPr>
        <w:adjustRightInd w:val="0"/>
        <w:snapToGrid w:val="0"/>
        <w:spacing w:line="360" w:lineRule="auto"/>
        <w:ind w:right="105" w:rightChars="50"/>
        <w:jc w:val="left"/>
        <w:rPr>
          <w:rFonts w:ascii="微软雅黑" w:hAnsi="微软雅黑" w:eastAsia="微软雅黑" w:cs="微软雅黑"/>
          <w:szCs w:val="21"/>
        </w:rPr>
      </w:pPr>
    </w:p>
    <w:p w14:paraId="2B654E3F">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EEBD3B7">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1D826E54">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27A7E4F1">
      <w:pPr>
        <w:spacing w:line="312" w:lineRule="auto"/>
        <w:jc w:val="center"/>
        <w:textAlignment w:val="baseline"/>
        <w:outlineLvl w:val="0"/>
        <w:rPr>
          <w:rFonts w:ascii="微软雅黑" w:hAnsi="微软雅黑" w:eastAsia="微软雅黑" w:cs="微软雅黑"/>
          <w:b/>
          <w:sz w:val="32"/>
          <w:szCs w:val="32"/>
        </w:rPr>
      </w:pPr>
    </w:p>
    <w:p w14:paraId="7BE99B6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0D455B42">
      <w:pPr>
        <w:spacing w:line="360" w:lineRule="exact"/>
        <w:rPr>
          <w:rFonts w:ascii="微软雅黑" w:hAnsi="微软雅黑" w:eastAsia="微软雅黑" w:cs="微软雅黑"/>
          <w:kern w:val="0"/>
        </w:rPr>
      </w:pPr>
    </w:p>
    <w:p w14:paraId="487EA80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28B1B172">
      <w:pPr>
        <w:spacing w:line="560" w:lineRule="exact"/>
        <w:ind w:firstLine="630" w:firstLineChars="300"/>
        <w:jc w:val="left"/>
        <w:rPr>
          <w:rFonts w:ascii="微软雅黑" w:hAnsi="微软雅黑" w:eastAsia="微软雅黑" w:cs="微软雅黑"/>
          <w:kern w:val="0"/>
          <w:szCs w:val="21"/>
        </w:rPr>
      </w:pPr>
    </w:p>
    <w:p w14:paraId="7321714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2A4183F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44A8325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643C9C2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2BA092EA">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4CE896F0">
      <w:pPr>
        <w:autoSpaceDE w:val="0"/>
        <w:autoSpaceDN w:val="0"/>
        <w:adjustRightInd w:val="0"/>
        <w:spacing w:line="360" w:lineRule="exact"/>
        <w:rPr>
          <w:rFonts w:ascii="微软雅黑" w:hAnsi="微软雅黑" w:eastAsia="微软雅黑" w:cs="微软雅黑"/>
          <w:kern w:val="0"/>
          <w:szCs w:val="21"/>
        </w:rPr>
      </w:pPr>
    </w:p>
    <w:p w14:paraId="0147EA95">
      <w:pPr>
        <w:autoSpaceDE w:val="0"/>
        <w:autoSpaceDN w:val="0"/>
        <w:adjustRightInd w:val="0"/>
        <w:spacing w:line="360" w:lineRule="exact"/>
        <w:rPr>
          <w:rFonts w:ascii="微软雅黑" w:hAnsi="微软雅黑" w:eastAsia="微软雅黑" w:cs="微软雅黑"/>
          <w:kern w:val="0"/>
          <w:szCs w:val="21"/>
        </w:rPr>
      </w:pPr>
    </w:p>
    <w:p w14:paraId="28219F4A">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2B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3EB6CD42">
            <w:pPr>
              <w:spacing w:line="360" w:lineRule="exact"/>
              <w:rPr>
                <w:rFonts w:ascii="微软雅黑" w:hAnsi="微软雅黑" w:eastAsia="微软雅黑" w:cs="微软雅黑"/>
                <w:kern w:val="0"/>
                <w:szCs w:val="21"/>
              </w:rPr>
            </w:pPr>
          </w:p>
          <w:p w14:paraId="0CF0408A">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65F3689E">
            <w:pPr>
              <w:spacing w:line="360" w:lineRule="exact"/>
              <w:rPr>
                <w:rFonts w:ascii="微软雅黑" w:hAnsi="微软雅黑" w:eastAsia="微软雅黑" w:cs="微软雅黑"/>
                <w:kern w:val="0"/>
                <w:szCs w:val="21"/>
              </w:rPr>
            </w:pPr>
          </w:p>
        </w:tc>
      </w:tr>
    </w:tbl>
    <w:p w14:paraId="12B27AFD">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345BC898">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7C2D5A4E">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1F2C6063">
      <w:pPr>
        <w:rPr>
          <w:rFonts w:ascii="微软雅黑" w:hAnsi="微软雅黑" w:eastAsia="微软雅黑" w:cs="微软雅黑"/>
          <w:b/>
          <w:szCs w:val="21"/>
        </w:rPr>
      </w:pPr>
    </w:p>
    <w:p w14:paraId="4155C820">
      <w:pPr>
        <w:rPr>
          <w:rFonts w:ascii="微软雅黑" w:hAnsi="微软雅黑" w:eastAsia="微软雅黑" w:cs="微软雅黑"/>
          <w:b/>
          <w:sz w:val="28"/>
          <w:szCs w:val="28"/>
        </w:rPr>
      </w:pPr>
    </w:p>
    <w:p w14:paraId="26CE4BA5">
      <w:pPr>
        <w:rPr>
          <w:rFonts w:ascii="微软雅黑" w:hAnsi="微软雅黑" w:eastAsia="微软雅黑" w:cs="微软雅黑"/>
          <w:b/>
          <w:sz w:val="28"/>
          <w:szCs w:val="28"/>
        </w:rPr>
      </w:pPr>
    </w:p>
    <w:p w14:paraId="783B1E96">
      <w:pPr>
        <w:spacing w:line="360" w:lineRule="exact"/>
        <w:jc w:val="center"/>
        <w:outlineLvl w:val="1"/>
        <w:rPr>
          <w:rFonts w:ascii="微软雅黑" w:hAnsi="微软雅黑" w:eastAsia="微软雅黑" w:cs="微软雅黑"/>
          <w:b/>
          <w:sz w:val="32"/>
          <w:szCs w:val="32"/>
        </w:rPr>
      </w:pPr>
      <w:bookmarkStart w:id="108" w:name="_Toc30139"/>
      <w:bookmarkStart w:id="109" w:name="_Toc18591"/>
      <w:r>
        <w:rPr>
          <w:rFonts w:hint="eastAsia" w:ascii="微软雅黑" w:hAnsi="微软雅黑" w:eastAsia="微软雅黑" w:cs="微软雅黑"/>
          <w:b/>
          <w:sz w:val="32"/>
          <w:szCs w:val="32"/>
        </w:rPr>
        <w:t>附件八 法定代表人授权委托书</w:t>
      </w:r>
      <w:bookmarkEnd w:id="108"/>
      <w:bookmarkEnd w:id="109"/>
    </w:p>
    <w:p w14:paraId="08755986">
      <w:pPr>
        <w:spacing w:line="360" w:lineRule="exact"/>
        <w:rPr>
          <w:rFonts w:ascii="微软雅黑" w:hAnsi="微软雅黑" w:eastAsia="微软雅黑" w:cs="微软雅黑"/>
          <w:kern w:val="0"/>
        </w:rPr>
      </w:pPr>
    </w:p>
    <w:p w14:paraId="464E01F6">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5084DDF3">
      <w:pPr>
        <w:autoSpaceDE w:val="0"/>
        <w:autoSpaceDN w:val="0"/>
        <w:adjustRightInd w:val="0"/>
        <w:spacing w:line="520" w:lineRule="exact"/>
        <w:ind w:firstLine="697"/>
        <w:jc w:val="left"/>
        <w:rPr>
          <w:rFonts w:ascii="微软雅黑" w:hAnsi="微软雅黑" w:eastAsia="微软雅黑" w:cs="微软雅黑"/>
          <w:kern w:val="0"/>
          <w:szCs w:val="21"/>
        </w:rPr>
      </w:pPr>
    </w:p>
    <w:p w14:paraId="6EBDF65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7C90126F">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27ED68B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A186B1A">
      <w:pPr>
        <w:spacing w:line="312" w:lineRule="auto"/>
        <w:ind w:left="420" w:leftChars="200" w:firstLine="420" w:firstLineChars="200"/>
        <w:jc w:val="left"/>
        <w:rPr>
          <w:rFonts w:ascii="微软雅黑" w:hAnsi="微软雅黑" w:eastAsia="微软雅黑" w:cs="微软雅黑"/>
          <w:kern w:val="0"/>
          <w:szCs w:val="21"/>
        </w:rPr>
      </w:pPr>
    </w:p>
    <w:p w14:paraId="02DFA4C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09071B0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05E1AD05">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26B9FD2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567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05027C36">
            <w:pPr>
              <w:autoSpaceDE w:val="0"/>
              <w:autoSpaceDN w:val="0"/>
              <w:adjustRightInd w:val="0"/>
              <w:spacing w:line="360" w:lineRule="exact"/>
              <w:jc w:val="left"/>
              <w:rPr>
                <w:rFonts w:ascii="微软雅黑" w:hAnsi="微软雅黑" w:eastAsia="微软雅黑" w:cs="微软雅黑"/>
                <w:kern w:val="0"/>
                <w:szCs w:val="21"/>
              </w:rPr>
            </w:pPr>
          </w:p>
          <w:p w14:paraId="4F4A1B7C">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1FEE039F">
      <w:pPr>
        <w:rPr>
          <w:rFonts w:ascii="微软雅黑" w:hAnsi="微软雅黑" w:eastAsia="微软雅黑" w:cs="微软雅黑"/>
          <w:b/>
          <w:sz w:val="28"/>
          <w:szCs w:val="28"/>
        </w:rPr>
      </w:pPr>
      <w:bookmarkStart w:id="110" w:name="_Toc360120184"/>
      <w:bookmarkStart w:id="111" w:name="_Toc424832832"/>
      <w:bookmarkStart w:id="112" w:name="_Toc432149008"/>
      <w:bookmarkStart w:id="113" w:name="_Toc3488"/>
      <w:r>
        <w:rPr>
          <w:rFonts w:hint="eastAsia" w:ascii="微软雅黑" w:hAnsi="微软雅黑" w:eastAsia="微软雅黑" w:cs="微软雅黑"/>
          <w:b/>
          <w:sz w:val="28"/>
          <w:szCs w:val="28"/>
        </w:rPr>
        <w:br w:type="page"/>
      </w:r>
    </w:p>
    <w:bookmarkEnd w:id="110"/>
    <w:bookmarkEnd w:id="111"/>
    <w:bookmarkEnd w:id="112"/>
    <w:bookmarkEnd w:id="113"/>
    <w:p w14:paraId="05CD5C6E">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0464B1BD">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41643DA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444EA931">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2E0F19E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08C3B60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BC0827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5962B21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A12802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59C6801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1994D5E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43F8229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78204D2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C7751DC">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A29A06D">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2109802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8663AA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0DD0983E">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6AF3CDB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0394875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0A9DAF5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09041C7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2C93B1E8">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90BBFE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47B1159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2324C7B3">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9E4D95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5EBFC8B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3B685B91">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205B6D8D">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7FDBFE0E">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5EAD3197">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64F16F0F">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7EE6A8F8">
      <w:pPr>
        <w:autoSpaceDE w:val="0"/>
        <w:autoSpaceDN w:val="0"/>
        <w:adjustRightInd w:val="0"/>
        <w:spacing w:line="360" w:lineRule="auto"/>
        <w:ind w:firstLine="420" w:firstLineChars="200"/>
        <w:rPr>
          <w:rFonts w:ascii="微软雅黑" w:hAnsi="微软雅黑" w:eastAsia="微软雅黑" w:cs="微软雅黑"/>
          <w:b/>
          <w:szCs w:val="21"/>
        </w:rPr>
      </w:pPr>
    </w:p>
    <w:p w14:paraId="08D42182">
      <w:pPr>
        <w:pageBreakBefore/>
        <w:spacing w:line="312" w:lineRule="auto"/>
        <w:jc w:val="center"/>
        <w:outlineLvl w:val="0"/>
        <w:rPr>
          <w:rFonts w:ascii="微软雅黑" w:hAnsi="微软雅黑" w:eastAsia="微软雅黑" w:cs="微软雅黑"/>
          <w:b/>
          <w:sz w:val="32"/>
          <w:szCs w:val="20"/>
        </w:rPr>
      </w:pPr>
      <w:bookmarkStart w:id="114" w:name="_Toc61280412"/>
      <w:bookmarkStart w:id="115" w:name="_Toc101881437"/>
      <w:bookmarkStart w:id="116" w:name="_Toc104306389"/>
      <w:bookmarkStart w:id="117" w:name="_Toc119331395"/>
      <w:r>
        <w:rPr>
          <w:rFonts w:hint="eastAsia" w:ascii="微软雅黑" w:hAnsi="微软雅黑" w:eastAsia="微软雅黑" w:cs="微软雅黑"/>
          <w:b/>
          <w:sz w:val="32"/>
          <w:szCs w:val="20"/>
        </w:rPr>
        <w:t>附件十</w:t>
      </w:r>
      <w:bookmarkEnd w:id="114"/>
      <w:r>
        <w:rPr>
          <w:rFonts w:hint="eastAsia" w:ascii="微软雅黑" w:hAnsi="微软雅黑" w:eastAsia="微软雅黑" w:cs="微软雅黑"/>
          <w:b/>
          <w:sz w:val="32"/>
          <w:szCs w:val="20"/>
        </w:rPr>
        <w:t xml:space="preserve"> 供应商符合相关资格要求的承诺函</w:t>
      </w:r>
      <w:bookmarkEnd w:id="115"/>
      <w:r>
        <w:rPr>
          <w:rFonts w:hint="eastAsia" w:ascii="微软雅黑" w:hAnsi="微软雅黑" w:eastAsia="微软雅黑" w:cs="微软雅黑"/>
          <w:b/>
          <w:sz w:val="32"/>
          <w:szCs w:val="20"/>
        </w:rPr>
        <w:t>（格式）</w:t>
      </w:r>
      <w:bookmarkEnd w:id="116"/>
      <w:bookmarkEnd w:id="117"/>
    </w:p>
    <w:p w14:paraId="1EFE500B">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780B4B58">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01B28F0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4B533C8F">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24560A5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0C93D6F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73E3AE4">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463BEA8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258D0F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210DD81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0B50B1D8">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03AF4C66">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03305496">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26A2FFD4">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6535DFE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3D2B8F78">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28C12BD">
      <w:pPr>
        <w:rPr>
          <w:rFonts w:ascii="微软雅黑" w:hAnsi="微软雅黑" w:eastAsia="微软雅黑" w:cs="微软雅黑"/>
          <w:b/>
          <w:sz w:val="28"/>
          <w:szCs w:val="28"/>
        </w:rPr>
      </w:pPr>
    </w:p>
    <w:p w14:paraId="30A6F08B">
      <w:pPr>
        <w:pageBreakBefore/>
        <w:spacing w:line="312" w:lineRule="auto"/>
        <w:jc w:val="center"/>
        <w:outlineLvl w:val="0"/>
        <w:rPr>
          <w:rFonts w:ascii="微软雅黑" w:hAnsi="微软雅黑" w:eastAsia="微软雅黑" w:cs="微软雅黑"/>
          <w:b/>
          <w:sz w:val="32"/>
          <w:szCs w:val="20"/>
        </w:rPr>
      </w:pPr>
      <w:bookmarkStart w:id="118" w:name="_Toc32154"/>
      <w:bookmarkStart w:id="119" w:name="_Toc10605"/>
      <w:bookmarkStart w:id="120" w:name="_Toc19038"/>
      <w:bookmarkStart w:id="121" w:name="_Toc119331396"/>
      <w:bookmarkStart w:id="122" w:name="_Toc104306390"/>
      <w:bookmarkStart w:id="123" w:name="_Toc101881438"/>
      <w:bookmarkStart w:id="124" w:name="_Toc24560"/>
      <w:r>
        <w:rPr>
          <w:rFonts w:hint="eastAsia" w:ascii="微软雅黑" w:hAnsi="微软雅黑" w:eastAsia="微软雅黑" w:cs="微软雅黑"/>
          <w:b/>
          <w:sz w:val="32"/>
          <w:szCs w:val="20"/>
        </w:rPr>
        <w:t>附件十一 商务响应、偏差说明表</w:t>
      </w:r>
      <w:bookmarkEnd w:id="118"/>
      <w:bookmarkEnd w:id="119"/>
      <w:bookmarkEnd w:id="120"/>
      <w:bookmarkEnd w:id="121"/>
      <w:bookmarkEnd w:id="122"/>
      <w:bookmarkEnd w:id="123"/>
      <w:bookmarkEnd w:id="124"/>
    </w:p>
    <w:p w14:paraId="70C85DD1">
      <w:pPr>
        <w:spacing w:line="312" w:lineRule="auto"/>
        <w:ind w:left="420" w:leftChars="200"/>
        <w:jc w:val="center"/>
        <w:rPr>
          <w:rFonts w:ascii="微软雅黑" w:hAnsi="微软雅黑" w:eastAsia="微软雅黑" w:cs="微软雅黑"/>
          <w:b/>
          <w:kern w:val="0"/>
          <w:sz w:val="24"/>
        </w:rPr>
      </w:pPr>
    </w:p>
    <w:p w14:paraId="0DAFF940">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6D50FEBF">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079345D1">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5785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472BF8C9">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0D2D595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1E26A35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4D1E595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1D2E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6D6D8B5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EB125DD">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72907C9B">
            <w:pPr>
              <w:tabs>
                <w:tab w:val="left" w:pos="0"/>
                <w:tab w:val="left" w:pos="540"/>
              </w:tabs>
              <w:spacing w:line="312" w:lineRule="auto"/>
              <w:rPr>
                <w:rFonts w:ascii="微软雅黑" w:hAnsi="微软雅黑" w:eastAsia="微软雅黑" w:cs="微软雅黑"/>
                <w:szCs w:val="21"/>
              </w:rPr>
            </w:pPr>
          </w:p>
        </w:tc>
        <w:tc>
          <w:tcPr>
            <w:tcW w:w="2340" w:type="dxa"/>
          </w:tcPr>
          <w:p w14:paraId="7117A58C">
            <w:pPr>
              <w:tabs>
                <w:tab w:val="left" w:pos="0"/>
                <w:tab w:val="left" w:pos="540"/>
              </w:tabs>
              <w:spacing w:line="312" w:lineRule="auto"/>
              <w:rPr>
                <w:rFonts w:ascii="微软雅黑" w:hAnsi="微软雅黑" w:eastAsia="微软雅黑" w:cs="微软雅黑"/>
                <w:szCs w:val="21"/>
              </w:rPr>
            </w:pPr>
          </w:p>
        </w:tc>
      </w:tr>
      <w:tr w14:paraId="6CC5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9F425C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40C85C5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49B6B749">
            <w:pPr>
              <w:tabs>
                <w:tab w:val="left" w:pos="0"/>
                <w:tab w:val="left" w:pos="540"/>
              </w:tabs>
              <w:spacing w:line="312" w:lineRule="auto"/>
              <w:rPr>
                <w:rFonts w:ascii="微软雅黑" w:hAnsi="微软雅黑" w:eastAsia="微软雅黑" w:cs="微软雅黑"/>
                <w:szCs w:val="21"/>
              </w:rPr>
            </w:pPr>
          </w:p>
        </w:tc>
        <w:tc>
          <w:tcPr>
            <w:tcW w:w="2340" w:type="dxa"/>
          </w:tcPr>
          <w:p w14:paraId="2AF80B38">
            <w:pPr>
              <w:tabs>
                <w:tab w:val="left" w:pos="0"/>
                <w:tab w:val="left" w:pos="540"/>
              </w:tabs>
              <w:spacing w:line="312" w:lineRule="auto"/>
              <w:rPr>
                <w:rFonts w:ascii="微软雅黑" w:hAnsi="微软雅黑" w:eastAsia="微软雅黑" w:cs="微软雅黑"/>
                <w:szCs w:val="21"/>
              </w:rPr>
            </w:pPr>
          </w:p>
        </w:tc>
      </w:tr>
      <w:tr w14:paraId="3898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6968FB5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11D5571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12FD0468">
            <w:pPr>
              <w:tabs>
                <w:tab w:val="left" w:pos="0"/>
                <w:tab w:val="left" w:pos="540"/>
              </w:tabs>
              <w:spacing w:line="312" w:lineRule="auto"/>
              <w:rPr>
                <w:rFonts w:ascii="微软雅黑" w:hAnsi="微软雅黑" w:eastAsia="微软雅黑" w:cs="微软雅黑"/>
                <w:szCs w:val="21"/>
              </w:rPr>
            </w:pPr>
          </w:p>
        </w:tc>
        <w:tc>
          <w:tcPr>
            <w:tcW w:w="2340" w:type="dxa"/>
          </w:tcPr>
          <w:p w14:paraId="52EE79AA">
            <w:pPr>
              <w:tabs>
                <w:tab w:val="left" w:pos="0"/>
                <w:tab w:val="left" w:pos="540"/>
              </w:tabs>
              <w:spacing w:line="312" w:lineRule="auto"/>
              <w:rPr>
                <w:rFonts w:ascii="微软雅黑" w:hAnsi="微软雅黑" w:eastAsia="微软雅黑" w:cs="微软雅黑"/>
                <w:szCs w:val="21"/>
              </w:rPr>
            </w:pPr>
          </w:p>
        </w:tc>
      </w:tr>
      <w:tr w14:paraId="174B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F45198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601A0EF9">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4DFFA6BE">
            <w:pPr>
              <w:tabs>
                <w:tab w:val="left" w:pos="0"/>
                <w:tab w:val="left" w:pos="540"/>
              </w:tabs>
              <w:spacing w:line="312" w:lineRule="auto"/>
              <w:rPr>
                <w:rFonts w:ascii="微软雅黑" w:hAnsi="微软雅黑" w:eastAsia="微软雅黑" w:cs="微软雅黑"/>
                <w:szCs w:val="21"/>
              </w:rPr>
            </w:pPr>
          </w:p>
        </w:tc>
        <w:tc>
          <w:tcPr>
            <w:tcW w:w="2340" w:type="dxa"/>
          </w:tcPr>
          <w:p w14:paraId="24A36AD2">
            <w:pPr>
              <w:tabs>
                <w:tab w:val="left" w:pos="0"/>
                <w:tab w:val="left" w:pos="540"/>
              </w:tabs>
              <w:spacing w:line="312" w:lineRule="auto"/>
              <w:rPr>
                <w:rFonts w:ascii="微软雅黑" w:hAnsi="微软雅黑" w:eastAsia="微软雅黑" w:cs="微软雅黑"/>
                <w:szCs w:val="21"/>
              </w:rPr>
            </w:pPr>
          </w:p>
        </w:tc>
      </w:tr>
      <w:tr w14:paraId="677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16C7A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2C87954B">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277B67EF">
            <w:pPr>
              <w:tabs>
                <w:tab w:val="left" w:pos="0"/>
                <w:tab w:val="left" w:pos="540"/>
              </w:tabs>
              <w:spacing w:line="312" w:lineRule="auto"/>
              <w:rPr>
                <w:rFonts w:ascii="微软雅黑" w:hAnsi="微软雅黑" w:eastAsia="微软雅黑" w:cs="微软雅黑"/>
                <w:szCs w:val="21"/>
              </w:rPr>
            </w:pPr>
          </w:p>
        </w:tc>
        <w:tc>
          <w:tcPr>
            <w:tcW w:w="2340" w:type="dxa"/>
          </w:tcPr>
          <w:p w14:paraId="410D072E">
            <w:pPr>
              <w:tabs>
                <w:tab w:val="left" w:pos="0"/>
                <w:tab w:val="left" w:pos="540"/>
              </w:tabs>
              <w:spacing w:line="312" w:lineRule="auto"/>
              <w:rPr>
                <w:rFonts w:ascii="微软雅黑" w:hAnsi="微软雅黑" w:eastAsia="微软雅黑" w:cs="微软雅黑"/>
                <w:szCs w:val="21"/>
              </w:rPr>
            </w:pPr>
          </w:p>
        </w:tc>
      </w:tr>
      <w:tr w14:paraId="2176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A8C0E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619CDB16">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6311A854">
            <w:pPr>
              <w:tabs>
                <w:tab w:val="left" w:pos="0"/>
                <w:tab w:val="left" w:pos="540"/>
              </w:tabs>
              <w:spacing w:line="312" w:lineRule="auto"/>
              <w:rPr>
                <w:rFonts w:ascii="微软雅黑" w:hAnsi="微软雅黑" w:eastAsia="微软雅黑" w:cs="微软雅黑"/>
                <w:szCs w:val="21"/>
              </w:rPr>
            </w:pPr>
          </w:p>
        </w:tc>
        <w:tc>
          <w:tcPr>
            <w:tcW w:w="2340" w:type="dxa"/>
          </w:tcPr>
          <w:p w14:paraId="58FC8E9E">
            <w:pPr>
              <w:tabs>
                <w:tab w:val="left" w:pos="0"/>
                <w:tab w:val="left" w:pos="540"/>
              </w:tabs>
              <w:spacing w:line="312" w:lineRule="auto"/>
              <w:rPr>
                <w:rFonts w:ascii="微软雅黑" w:hAnsi="微软雅黑" w:eastAsia="微软雅黑" w:cs="微软雅黑"/>
                <w:szCs w:val="21"/>
              </w:rPr>
            </w:pPr>
          </w:p>
        </w:tc>
      </w:tr>
      <w:tr w14:paraId="52CA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1AE897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3D83D45">
            <w:pPr>
              <w:tabs>
                <w:tab w:val="left" w:pos="0"/>
                <w:tab w:val="left" w:pos="540"/>
              </w:tabs>
              <w:spacing w:line="312" w:lineRule="auto"/>
              <w:rPr>
                <w:rFonts w:ascii="微软雅黑" w:hAnsi="微软雅黑" w:eastAsia="微软雅黑" w:cs="微软雅黑"/>
                <w:szCs w:val="21"/>
              </w:rPr>
            </w:pPr>
          </w:p>
        </w:tc>
        <w:tc>
          <w:tcPr>
            <w:tcW w:w="3036" w:type="dxa"/>
          </w:tcPr>
          <w:p w14:paraId="57DA6A55">
            <w:pPr>
              <w:tabs>
                <w:tab w:val="left" w:pos="0"/>
                <w:tab w:val="left" w:pos="540"/>
              </w:tabs>
              <w:spacing w:line="312" w:lineRule="auto"/>
              <w:rPr>
                <w:rFonts w:ascii="微软雅黑" w:hAnsi="微软雅黑" w:eastAsia="微软雅黑" w:cs="微软雅黑"/>
                <w:szCs w:val="21"/>
              </w:rPr>
            </w:pPr>
          </w:p>
        </w:tc>
        <w:tc>
          <w:tcPr>
            <w:tcW w:w="2340" w:type="dxa"/>
          </w:tcPr>
          <w:p w14:paraId="10580EE7">
            <w:pPr>
              <w:tabs>
                <w:tab w:val="left" w:pos="0"/>
                <w:tab w:val="left" w:pos="540"/>
              </w:tabs>
              <w:spacing w:line="312" w:lineRule="auto"/>
              <w:rPr>
                <w:rFonts w:ascii="微软雅黑" w:hAnsi="微软雅黑" w:eastAsia="微软雅黑" w:cs="微软雅黑"/>
                <w:szCs w:val="21"/>
              </w:rPr>
            </w:pPr>
          </w:p>
        </w:tc>
      </w:tr>
      <w:tr w14:paraId="0E9E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F49C8A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3EC9C717">
            <w:pPr>
              <w:tabs>
                <w:tab w:val="left" w:pos="0"/>
                <w:tab w:val="left" w:pos="540"/>
              </w:tabs>
              <w:spacing w:line="312" w:lineRule="auto"/>
              <w:rPr>
                <w:rFonts w:ascii="微软雅黑" w:hAnsi="微软雅黑" w:eastAsia="微软雅黑" w:cs="微软雅黑"/>
                <w:szCs w:val="21"/>
              </w:rPr>
            </w:pPr>
          </w:p>
        </w:tc>
        <w:tc>
          <w:tcPr>
            <w:tcW w:w="3036" w:type="dxa"/>
          </w:tcPr>
          <w:p w14:paraId="6EE47AF2">
            <w:pPr>
              <w:tabs>
                <w:tab w:val="left" w:pos="0"/>
                <w:tab w:val="left" w:pos="540"/>
              </w:tabs>
              <w:spacing w:line="312" w:lineRule="auto"/>
              <w:rPr>
                <w:rFonts w:ascii="微软雅黑" w:hAnsi="微软雅黑" w:eastAsia="微软雅黑" w:cs="微软雅黑"/>
                <w:szCs w:val="21"/>
              </w:rPr>
            </w:pPr>
          </w:p>
        </w:tc>
        <w:tc>
          <w:tcPr>
            <w:tcW w:w="2340" w:type="dxa"/>
          </w:tcPr>
          <w:p w14:paraId="010E04A2">
            <w:pPr>
              <w:tabs>
                <w:tab w:val="left" w:pos="0"/>
                <w:tab w:val="left" w:pos="540"/>
              </w:tabs>
              <w:spacing w:line="312" w:lineRule="auto"/>
              <w:rPr>
                <w:rFonts w:ascii="微软雅黑" w:hAnsi="微软雅黑" w:eastAsia="微软雅黑" w:cs="微软雅黑"/>
                <w:szCs w:val="21"/>
              </w:rPr>
            </w:pPr>
          </w:p>
        </w:tc>
      </w:tr>
      <w:tr w14:paraId="4FAC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F55E8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1034C6F2">
            <w:pPr>
              <w:tabs>
                <w:tab w:val="left" w:pos="0"/>
                <w:tab w:val="left" w:pos="540"/>
              </w:tabs>
              <w:spacing w:line="312" w:lineRule="auto"/>
              <w:rPr>
                <w:rFonts w:ascii="微软雅黑" w:hAnsi="微软雅黑" w:eastAsia="微软雅黑" w:cs="微软雅黑"/>
                <w:szCs w:val="21"/>
              </w:rPr>
            </w:pPr>
          </w:p>
        </w:tc>
        <w:tc>
          <w:tcPr>
            <w:tcW w:w="3036" w:type="dxa"/>
          </w:tcPr>
          <w:p w14:paraId="18415C53">
            <w:pPr>
              <w:tabs>
                <w:tab w:val="left" w:pos="0"/>
                <w:tab w:val="left" w:pos="540"/>
              </w:tabs>
              <w:spacing w:line="312" w:lineRule="auto"/>
              <w:rPr>
                <w:rFonts w:ascii="微软雅黑" w:hAnsi="微软雅黑" w:eastAsia="微软雅黑" w:cs="微软雅黑"/>
                <w:szCs w:val="21"/>
              </w:rPr>
            </w:pPr>
          </w:p>
        </w:tc>
        <w:tc>
          <w:tcPr>
            <w:tcW w:w="2340" w:type="dxa"/>
          </w:tcPr>
          <w:p w14:paraId="39CBBC05">
            <w:pPr>
              <w:tabs>
                <w:tab w:val="left" w:pos="0"/>
                <w:tab w:val="left" w:pos="540"/>
              </w:tabs>
              <w:spacing w:line="312" w:lineRule="auto"/>
              <w:rPr>
                <w:rFonts w:ascii="微软雅黑" w:hAnsi="微软雅黑" w:eastAsia="微软雅黑" w:cs="微软雅黑"/>
                <w:szCs w:val="21"/>
              </w:rPr>
            </w:pPr>
          </w:p>
        </w:tc>
      </w:tr>
      <w:tr w14:paraId="7463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CD71AC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6F60A0AC">
            <w:pPr>
              <w:tabs>
                <w:tab w:val="left" w:pos="0"/>
                <w:tab w:val="left" w:pos="540"/>
              </w:tabs>
              <w:spacing w:line="312" w:lineRule="auto"/>
              <w:rPr>
                <w:rFonts w:ascii="微软雅黑" w:hAnsi="微软雅黑" w:eastAsia="微软雅黑" w:cs="微软雅黑"/>
                <w:szCs w:val="21"/>
              </w:rPr>
            </w:pPr>
          </w:p>
        </w:tc>
        <w:tc>
          <w:tcPr>
            <w:tcW w:w="3036" w:type="dxa"/>
          </w:tcPr>
          <w:p w14:paraId="0C0850BB">
            <w:pPr>
              <w:tabs>
                <w:tab w:val="left" w:pos="0"/>
                <w:tab w:val="left" w:pos="540"/>
              </w:tabs>
              <w:spacing w:line="312" w:lineRule="auto"/>
              <w:rPr>
                <w:rFonts w:ascii="微软雅黑" w:hAnsi="微软雅黑" w:eastAsia="微软雅黑" w:cs="微软雅黑"/>
                <w:szCs w:val="21"/>
              </w:rPr>
            </w:pPr>
          </w:p>
        </w:tc>
        <w:tc>
          <w:tcPr>
            <w:tcW w:w="2340" w:type="dxa"/>
          </w:tcPr>
          <w:p w14:paraId="0943E328">
            <w:pPr>
              <w:tabs>
                <w:tab w:val="left" w:pos="0"/>
                <w:tab w:val="left" w:pos="540"/>
              </w:tabs>
              <w:spacing w:line="312" w:lineRule="auto"/>
              <w:rPr>
                <w:rFonts w:ascii="微软雅黑" w:hAnsi="微软雅黑" w:eastAsia="微软雅黑" w:cs="微软雅黑"/>
                <w:szCs w:val="21"/>
              </w:rPr>
            </w:pPr>
          </w:p>
        </w:tc>
      </w:tr>
      <w:tr w14:paraId="0C7E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B57C7F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3E269C5C">
            <w:pPr>
              <w:tabs>
                <w:tab w:val="left" w:pos="0"/>
                <w:tab w:val="left" w:pos="540"/>
              </w:tabs>
              <w:spacing w:line="312" w:lineRule="auto"/>
              <w:rPr>
                <w:rFonts w:ascii="微软雅黑" w:hAnsi="微软雅黑" w:eastAsia="微软雅黑" w:cs="微软雅黑"/>
                <w:szCs w:val="21"/>
              </w:rPr>
            </w:pPr>
          </w:p>
        </w:tc>
        <w:tc>
          <w:tcPr>
            <w:tcW w:w="3036" w:type="dxa"/>
          </w:tcPr>
          <w:p w14:paraId="784716D0">
            <w:pPr>
              <w:tabs>
                <w:tab w:val="left" w:pos="0"/>
                <w:tab w:val="left" w:pos="540"/>
              </w:tabs>
              <w:spacing w:line="312" w:lineRule="auto"/>
              <w:rPr>
                <w:rFonts w:ascii="微软雅黑" w:hAnsi="微软雅黑" w:eastAsia="微软雅黑" w:cs="微软雅黑"/>
                <w:szCs w:val="21"/>
              </w:rPr>
            </w:pPr>
          </w:p>
        </w:tc>
        <w:tc>
          <w:tcPr>
            <w:tcW w:w="2340" w:type="dxa"/>
          </w:tcPr>
          <w:p w14:paraId="651B797B">
            <w:pPr>
              <w:tabs>
                <w:tab w:val="left" w:pos="0"/>
                <w:tab w:val="left" w:pos="540"/>
              </w:tabs>
              <w:spacing w:line="312" w:lineRule="auto"/>
              <w:rPr>
                <w:rFonts w:ascii="微软雅黑" w:hAnsi="微软雅黑" w:eastAsia="微软雅黑" w:cs="微软雅黑"/>
                <w:szCs w:val="21"/>
              </w:rPr>
            </w:pPr>
          </w:p>
        </w:tc>
      </w:tr>
      <w:tr w14:paraId="115D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F64DBC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1263A590">
            <w:pPr>
              <w:tabs>
                <w:tab w:val="left" w:pos="0"/>
                <w:tab w:val="left" w:pos="540"/>
              </w:tabs>
              <w:spacing w:line="312" w:lineRule="auto"/>
              <w:rPr>
                <w:rFonts w:ascii="微软雅黑" w:hAnsi="微软雅黑" w:eastAsia="微软雅黑" w:cs="微软雅黑"/>
                <w:szCs w:val="21"/>
              </w:rPr>
            </w:pPr>
          </w:p>
        </w:tc>
        <w:tc>
          <w:tcPr>
            <w:tcW w:w="3036" w:type="dxa"/>
          </w:tcPr>
          <w:p w14:paraId="6ED8F417">
            <w:pPr>
              <w:tabs>
                <w:tab w:val="left" w:pos="0"/>
                <w:tab w:val="left" w:pos="540"/>
              </w:tabs>
              <w:spacing w:line="312" w:lineRule="auto"/>
              <w:rPr>
                <w:rFonts w:ascii="微软雅黑" w:hAnsi="微软雅黑" w:eastAsia="微软雅黑" w:cs="微软雅黑"/>
                <w:szCs w:val="21"/>
              </w:rPr>
            </w:pPr>
          </w:p>
        </w:tc>
        <w:tc>
          <w:tcPr>
            <w:tcW w:w="2340" w:type="dxa"/>
          </w:tcPr>
          <w:p w14:paraId="7E64866F">
            <w:pPr>
              <w:tabs>
                <w:tab w:val="left" w:pos="0"/>
                <w:tab w:val="left" w:pos="540"/>
              </w:tabs>
              <w:spacing w:line="312" w:lineRule="auto"/>
              <w:rPr>
                <w:rFonts w:ascii="微软雅黑" w:hAnsi="微软雅黑" w:eastAsia="微软雅黑" w:cs="微软雅黑"/>
                <w:szCs w:val="21"/>
              </w:rPr>
            </w:pPr>
          </w:p>
        </w:tc>
      </w:tr>
    </w:tbl>
    <w:p w14:paraId="5137EFF4">
      <w:pPr>
        <w:spacing w:line="312" w:lineRule="auto"/>
        <w:ind w:left="420" w:leftChars="200" w:firstLine="420" w:firstLineChars="200"/>
        <w:rPr>
          <w:rFonts w:ascii="微软雅黑" w:hAnsi="微软雅黑" w:eastAsia="微软雅黑" w:cs="微软雅黑"/>
          <w:kern w:val="0"/>
          <w:szCs w:val="21"/>
        </w:rPr>
      </w:pPr>
    </w:p>
    <w:p w14:paraId="5AE46D41">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6BBFADB">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76E3CBBF">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55D05AE4">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25" w:name="_Toc16847"/>
      <w:bookmarkStart w:id="126" w:name="_Toc18608"/>
      <w:bookmarkStart w:id="127" w:name="_Toc101881439"/>
      <w:bookmarkStart w:id="128" w:name="_Toc18493"/>
      <w:bookmarkStart w:id="129" w:name="_Toc104306391"/>
      <w:bookmarkStart w:id="130" w:name="_Toc119331397"/>
      <w:bookmarkStart w:id="131" w:name="_Toc12067"/>
      <w:r>
        <w:rPr>
          <w:rFonts w:hint="eastAsia" w:ascii="微软雅黑" w:hAnsi="微软雅黑" w:eastAsia="微软雅黑" w:cs="微软雅黑"/>
          <w:b/>
          <w:sz w:val="32"/>
          <w:szCs w:val="20"/>
        </w:rPr>
        <w:t xml:space="preserve">附件十二 </w:t>
      </w:r>
      <w:r>
        <w:rPr>
          <w:rFonts w:hint="eastAsia" w:ascii="微软雅黑" w:hAnsi="微软雅黑" w:eastAsia="微软雅黑" w:cs="微软雅黑"/>
          <w:b/>
          <w:sz w:val="32"/>
          <w:szCs w:val="20"/>
          <w:highlight w:val="none"/>
        </w:rPr>
        <w:t>服务</w:t>
      </w:r>
      <w:r>
        <w:rPr>
          <w:rFonts w:ascii="微软雅黑" w:hAnsi="微软雅黑" w:eastAsia="微软雅黑" w:cs="微软雅黑"/>
          <w:b/>
          <w:sz w:val="32"/>
          <w:szCs w:val="20"/>
          <w:highlight w:val="none"/>
        </w:rPr>
        <w:t>要求对照偏离表(格式)</w:t>
      </w:r>
      <w:bookmarkEnd w:id="125"/>
      <w:bookmarkEnd w:id="126"/>
      <w:bookmarkEnd w:id="127"/>
      <w:bookmarkEnd w:id="128"/>
      <w:bookmarkEnd w:id="129"/>
      <w:bookmarkEnd w:id="130"/>
      <w:bookmarkEnd w:id="131"/>
    </w:p>
    <w:p w14:paraId="29619CB3">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754FB497">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5403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09FD5C7A">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72E6D296">
            <w:pPr>
              <w:spacing w:line="312" w:lineRule="auto"/>
              <w:rPr>
                <w:rFonts w:ascii="微软雅黑" w:hAnsi="微软雅黑" w:eastAsia="微软雅黑" w:cs="微软雅黑"/>
                <w:b/>
                <w:szCs w:val="21"/>
              </w:rPr>
            </w:pPr>
            <w:r>
              <w:rPr>
                <w:rFonts w:hint="eastAsia" w:ascii="微软雅黑" w:hAnsi="微软雅黑" w:eastAsia="微软雅黑" w:cs="微软雅黑"/>
                <w:b/>
                <w:szCs w:val="21"/>
                <w:lang w:val="en-US" w:eastAsia="zh-CN"/>
              </w:rPr>
              <w:t>服务</w:t>
            </w:r>
            <w:r>
              <w:rPr>
                <w:rFonts w:hint="eastAsia" w:ascii="微软雅黑" w:hAnsi="微软雅黑" w:eastAsia="微软雅黑" w:cs="微软雅黑"/>
                <w:b/>
                <w:szCs w:val="21"/>
              </w:rPr>
              <w:t>要求</w:t>
            </w:r>
          </w:p>
        </w:tc>
        <w:tc>
          <w:tcPr>
            <w:tcW w:w="2601" w:type="dxa"/>
            <w:vAlign w:val="center"/>
          </w:tcPr>
          <w:p w14:paraId="6EDAD894">
            <w:pPr>
              <w:spacing w:line="312" w:lineRule="auto"/>
              <w:jc w:val="center"/>
              <w:rPr>
                <w:rFonts w:hint="default"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响应文件内容</w:t>
            </w:r>
          </w:p>
        </w:tc>
        <w:tc>
          <w:tcPr>
            <w:tcW w:w="759" w:type="dxa"/>
            <w:vAlign w:val="center"/>
          </w:tcPr>
          <w:p w14:paraId="55429D9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0E8C6388">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753F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384D19B">
            <w:pPr>
              <w:spacing w:line="312" w:lineRule="auto"/>
              <w:rPr>
                <w:rFonts w:ascii="微软雅黑" w:hAnsi="微软雅黑" w:eastAsia="微软雅黑" w:cs="微软雅黑"/>
                <w:szCs w:val="21"/>
              </w:rPr>
            </w:pPr>
          </w:p>
        </w:tc>
        <w:tc>
          <w:tcPr>
            <w:tcW w:w="2959" w:type="dxa"/>
            <w:vAlign w:val="center"/>
          </w:tcPr>
          <w:p w14:paraId="0304CE61">
            <w:pPr>
              <w:spacing w:line="312" w:lineRule="auto"/>
              <w:rPr>
                <w:rFonts w:ascii="微软雅黑" w:hAnsi="微软雅黑" w:eastAsia="微软雅黑" w:cs="微软雅黑"/>
                <w:szCs w:val="21"/>
              </w:rPr>
            </w:pPr>
          </w:p>
        </w:tc>
        <w:tc>
          <w:tcPr>
            <w:tcW w:w="2601" w:type="dxa"/>
            <w:vAlign w:val="center"/>
          </w:tcPr>
          <w:p w14:paraId="6860236C">
            <w:pPr>
              <w:spacing w:line="312" w:lineRule="auto"/>
              <w:jc w:val="center"/>
              <w:rPr>
                <w:rFonts w:ascii="微软雅黑" w:hAnsi="微软雅黑" w:eastAsia="微软雅黑" w:cs="微软雅黑"/>
                <w:szCs w:val="21"/>
              </w:rPr>
            </w:pPr>
          </w:p>
        </w:tc>
        <w:tc>
          <w:tcPr>
            <w:tcW w:w="759" w:type="dxa"/>
            <w:vAlign w:val="center"/>
          </w:tcPr>
          <w:p w14:paraId="5C59EC43">
            <w:pPr>
              <w:spacing w:line="312" w:lineRule="auto"/>
              <w:jc w:val="center"/>
              <w:rPr>
                <w:rFonts w:ascii="微软雅黑" w:hAnsi="微软雅黑" w:eastAsia="微软雅黑" w:cs="微软雅黑"/>
                <w:szCs w:val="21"/>
              </w:rPr>
            </w:pPr>
          </w:p>
        </w:tc>
        <w:tc>
          <w:tcPr>
            <w:tcW w:w="1367" w:type="dxa"/>
            <w:vAlign w:val="center"/>
          </w:tcPr>
          <w:p w14:paraId="422BB9C8">
            <w:pPr>
              <w:spacing w:line="312" w:lineRule="auto"/>
              <w:jc w:val="center"/>
              <w:rPr>
                <w:rFonts w:ascii="微软雅黑" w:hAnsi="微软雅黑" w:eastAsia="微软雅黑" w:cs="微软雅黑"/>
                <w:szCs w:val="21"/>
              </w:rPr>
            </w:pPr>
          </w:p>
        </w:tc>
      </w:tr>
      <w:tr w14:paraId="2DE3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5B03698">
            <w:pPr>
              <w:spacing w:line="312" w:lineRule="auto"/>
              <w:rPr>
                <w:rFonts w:ascii="微软雅黑" w:hAnsi="微软雅黑" w:eastAsia="微软雅黑" w:cs="微软雅黑"/>
                <w:szCs w:val="21"/>
              </w:rPr>
            </w:pPr>
          </w:p>
        </w:tc>
        <w:tc>
          <w:tcPr>
            <w:tcW w:w="2959" w:type="dxa"/>
            <w:vAlign w:val="center"/>
          </w:tcPr>
          <w:p w14:paraId="50632085">
            <w:pPr>
              <w:spacing w:line="312" w:lineRule="auto"/>
              <w:rPr>
                <w:rFonts w:ascii="微软雅黑" w:hAnsi="微软雅黑" w:eastAsia="微软雅黑" w:cs="微软雅黑"/>
                <w:szCs w:val="21"/>
              </w:rPr>
            </w:pPr>
          </w:p>
        </w:tc>
        <w:tc>
          <w:tcPr>
            <w:tcW w:w="2601" w:type="dxa"/>
            <w:vAlign w:val="center"/>
          </w:tcPr>
          <w:p w14:paraId="6AFEEA8E">
            <w:pPr>
              <w:spacing w:line="312" w:lineRule="auto"/>
              <w:jc w:val="center"/>
              <w:rPr>
                <w:rFonts w:ascii="微软雅黑" w:hAnsi="微软雅黑" w:eastAsia="微软雅黑" w:cs="微软雅黑"/>
                <w:szCs w:val="21"/>
              </w:rPr>
            </w:pPr>
          </w:p>
        </w:tc>
        <w:tc>
          <w:tcPr>
            <w:tcW w:w="759" w:type="dxa"/>
            <w:vAlign w:val="center"/>
          </w:tcPr>
          <w:p w14:paraId="25F29BD0">
            <w:pPr>
              <w:spacing w:line="312" w:lineRule="auto"/>
              <w:jc w:val="center"/>
              <w:rPr>
                <w:rFonts w:ascii="微软雅黑" w:hAnsi="微软雅黑" w:eastAsia="微软雅黑" w:cs="微软雅黑"/>
                <w:szCs w:val="21"/>
              </w:rPr>
            </w:pPr>
          </w:p>
        </w:tc>
        <w:tc>
          <w:tcPr>
            <w:tcW w:w="1367" w:type="dxa"/>
            <w:vAlign w:val="center"/>
          </w:tcPr>
          <w:p w14:paraId="7D3E1F59">
            <w:pPr>
              <w:spacing w:line="312" w:lineRule="auto"/>
              <w:jc w:val="center"/>
              <w:rPr>
                <w:rFonts w:ascii="微软雅黑" w:hAnsi="微软雅黑" w:eastAsia="微软雅黑" w:cs="微软雅黑"/>
                <w:szCs w:val="21"/>
              </w:rPr>
            </w:pPr>
          </w:p>
        </w:tc>
      </w:tr>
      <w:tr w14:paraId="0136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1008" w:type="dxa"/>
            <w:vAlign w:val="center"/>
          </w:tcPr>
          <w:p w14:paraId="7CB32F33">
            <w:pPr>
              <w:spacing w:line="312" w:lineRule="auto"/>
              <w:rPr>
                <w:rFonts w:ascii="微软雅黑" w:hAnsi="微软雅黑" w:eastAsia="微软雅黑" w:cs="微软雅黑"/>
                <w:szCs w:val="21"/>
              </w:rPr>
            </w:pPr>
          </w:p>
        </w:tc>
        <w:tc>
          <w:tcPr>
            <w:tcW w:w="2959" w:type="dxa"/>
            <w:vAlign w:val="center"/>
          </w:tcPr>
          <w:p w14:paraId="32E31C0D">
            <w:pPr>
              <w:spacing w:line="312" w:lineRule="auto"/>
              <w:rPr>
                <w:rFonts w:ascii="微软雅黑" w:hAnsi="微软雅黑" w:eastAsia="微软雅黑" w:cs="微软雅黑"/>
                <w:szCs w:val="21"/>
              </w:rPr>
            </w:pPr>
          </w:p>
        </w:tc>
        <w:tc>
          <w:tcPr>
            <w:tcW w:w="2601" w:type="dxa"/>
            <w:vAlign w:val="center"/>
          </w:tcPr>
          <w:p w14:paraId="5821B368">
            <w:pPr>
              <w:spacing w:line="312" w:lineRule="auto"/>
              <w:jc w:val="center"/>
              <w:rPr>
                <w:rFonts w:ascii="微软雅黑" w:hAnsi="微软雅黑" w:eastAsia="微软雅黑" w:cs="微软雅黑"/>
                <w:szCs w:val="21"/>
              </w:rPr>
            </w:pPr>
          </w:p>
        </w:tc>
        <w:tc>
          <w:tcPr>
            <w:tcW w:w="759" w:type="dxa"/>
            <w:vAlign w:val="center"/>
          </w:tcPr>
          <w:p w14:paraId="0779B5A8">
            <w:pPr>
              <w:spacing w:line="312" w:lineRule="auto"/>
              <w:jc w:val="center"/>
              <w:rPr>
                <w:rFonts w:ascii="微软雅黑" w:hAnsi="微软雅黑" w:eastAsia="微软雅黑" w:cs="微软雅黑"/>
                <w:szCs w:val="21"/>
              </w:rPr>
            </w:pPr>
          </w:p>
        </w:tc>
        <w:tc>
          <w:tcPr>
            <w:tcW w:w="1367" w:type="dxa"/>
            <w:vAlign w:val="center"/>
          </w:tcPr>
          <w:p w14:paraId="5C3421C6">
            <w:pPr>
              <w:spacing w:line="312" w:lineRule="auto"/>
              <w:jc w:val="center"/>
              <w:rPr>
                <w:rFonts w:ascii="微软雅黑" w:hAnsi="微软雅黑" w:eastAsia="微软雅黑" w:cs="微软雅黑"/>
                <w:szCs w:val="21"/>
              </w:rPr>
            </w:pPr>
          </w:p>
        </w:tc>
      </w:tr>
      <w:tr w14:paraId="313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E1F616D">
            <w:pPr>
              <w:spacing w:line="312" w:lineRule="auto"/>
              <w:rPr>
                <w:rFonts w:ascii="微软雅黑" w:hAnsi="微软雅黑" w:eastAsia="微软雅黑" w:cs="微软雅黑"/>
                <w:szCs w:val="21"/>
              </w:rPr>
            </w:pPr>
          </w:p>
        </w:tc>
        <w:tc>
          <w:tcPr>
            <w:tcW w:w="2959" w:type="dxa"/>
            <w:vAlign w:val="center"/>
          </w:tcPr>
          <w:p w14:paraId="765950F4">
            <w:pPr>
              <w:spacing w:line="312" w:lineRule="auto"/>
              <w:rPr>
                <w:rFonts w:ascii="微软雅黑" w:hAnsi="微软雅黑" w:eastAsia="微软雅黑" w:cs="微软雅黑"/>
                <w:szCs w:val="21"/>
              </w:rPr>
            </w:pPr>
          </w:p>
        </w:tc>
        <w:tc>
          <w:tcPr>
            <w:tcW w:w="2601" w:type="dxa"/>
            <w:vAlign w:val="center"/>
          </w:tcPr>
          <w:p w14:paraId="3640C6A2">
            <w:pPr>
              <w:spacing w:line="312" w:lineRule="auto"/>
              <w:jc w:val="center"/>
              <w:rPr>
                <w:rFonts w:ascii="微软雅黑" w:hAnsi="微软雅黑" w:eastAsia="微软雅黑" w:cs="微软雅黑"/>
                <w:szCs w:val="21"/>
              </w:rPr>
            </w:pPr>
          </w:p>
        </w:tc>
        <w:tc>
          <w:tcPr>
            <w:tcW w:w="759" w:type="dxa"/>
            <w:vAlign w:val="center"/>
          </w:tcPr>
          <w:p w14:paraId="1BE4D766">
            <w:pPr>
              <w:spacing w:line="312" w:lineRule="auto"/>
              <w:jc w:val="center"/>
              <w:rPr>
                <w:rFonts w:ascii="微软雅黑" w:hAnsi="微软雅黑" w:eastAsia="微软雅黑" w:cs="微软雅黑"/>
                <w:szCs w:val="21"/>
              </w:rPr>
            </w:pPr>
          </w:p>
        </w:tc>
        <w:tc>
          <w:tcPr>
            <w:tcW w:w="1367" w:type="dxa"/>
            <w:vAlign w:val="center"/>
          </w:tcPr>
          <w:p w14:paraId="10FA2339">
            <w:pPr>
              <w:spacing w:line="312" w:lineRule="auto"/>
              <w:jc w:val="center"/>
              <w:rPr>
                <w:rFonts w:ascii="微软雅黑" w:hAnsi="微软雅黑" w:eastAsia="微软雅黑" w:cs="微软雅黑"/>
                <w:szCs w:val="21"/>
              </w:rPr>
            </w:pPr>
          </w:p>
        </w:tc>
      </w:tr>
      <w:tr w14:paraId="18A8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1E3F9B3">
            <w:pPr>
              <w:spacing w:line="312" w:lineRule="auto"/>
              <w:rPr>
                <w:rFonts w:ascii="微软雅黑" w:hAnsi="微软雅黑" w:eastAsia="微软雅黑" w:cs="微软雅黑"/>
                <w:szCs w:val="21"/>
              </w:rPr>
            </w:pPr>
          </w:p>
        </w:tc>
        <w:tc>
          <w:tcPr>
            <w:tcW w:w="2959" w:type="dxa"/>
            <w:vAlign w:val="center"/>
          </w:tcPr>
          <w:p w14:paraId="5BCF1CA1">
            <w:pPr>
              <w:spacing w:line="312" w:lineRule="auto"/>
              <w:rPr>
                <w:rFonts w:ascii="微软雅黑" w:hAnsi="微软雅黑" w:eastAsia="微软雅黑" w:cs="微软雅黑"/>
                <w:szCs w:val="21"/>
              </w:rPr>
            </w:pPr>
          </w:p>
        </w:tc>
        <w:tc>
          <w:tcPr>
            <w:tcW w:w="2601" w:type="dxa"/>
            <w:vAlign w:val="center"/>
          </w:tcPr>
          <w:p w14:paraId="305203D6">
            <w:pPr>
              <w:spacing w:line="312" w:lineRule="auto"/>
              <w:jc w:val="center"/>
              <w:rPr>
                <w:rFonts w:ascii="微软雅黑" w:hAnsi="微软雅黑" w:eastAsia="微软雅黑" w:cs="微软雅黑"/>
                <w:szCs w:val="21"/>
              </w:rPr>
            </w:pPr>
          </w:p>
        </w:tc>
        <w:tc>
          <w:tcPr>
            <w:tcW w:w="759" w:type="dxa"/>
            <w:vAlign w:val="center"/>
          </w:tcPr>
          <w:p w14:paraId="4AF782AF">
            <w:pPr>
              <w:spacing w:line="312" w:lineRule="auto"/>
              <w:jc w:val="center"/>
              <w:rPr>
                <w:rFonts w:ascii="微软雅黑" w:hAnsi="微软雅黑" w:eastAsia="微软雅黑" w:cs="微软雅黑"/>
                <w:szCs w:val="21"/>
              </w:rPr>
            </w:pPr>
          </w:p>
        </w:tc>
        <w:tc>
          <w:tcPr>
            <w:tcW w:w="1367" w:type="dxa"/>
            <w:vAlign w:val="center"/>
          </w:tcPr>
          <w:p w14:paraId="35DF4C2E">
            <w:pPr>
              <w:spacing w:line="312" w:lineRule="auto"/>
              <w:jc w:val="center"/>
              <w:rPr>
                <w:rFonts w:ascii="微软雅黑" w:hAnsi="微软雅黑" w:eastAsia="微软雅黑" w:cs="微软雅黑"/>
                <w:szCs w:val="21"/>
              </w:rPr>
            </w:pPr>
          </w:p>
        </w:tc>
      </w:tr>
      <w:tr w14:paraId="06F2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32A1605">
            <w:pPr>
              <w:spacing w:line="312" w:lineRule="auto"/>
              <w:rPr>
                <w:rFonts w:ascii="微软雅黑" w:hAnsi="微软雅黑" w:eastAsia="微软雅黑" w:cs="微软雅黑"/>
                <w:szCs w:val="21"/>
              </w:rPr>
            </w:pPr>
          </w:p>
        </w:tc>
        <w:tc>
          <w:tcPr>
            <w:tcW w:w="2959" w:type="dxa"/>
            <w:vAlign w:val="center"/>
          </w:tcPr>
          <w:p w14:paraId="0B21A115">
            <w:pPr>
              <w:spacing w:line="312" w:lineRule="auto"/>
              <w:rPr>
                <w:rFonts w:ascii="微软雅黑" w:hAnsi="微软雅黑" w:eastAsia="微软雅黑" w:cs="微软雅黑"/>
                <w:szCs w:val="21"/>
              </w:rPr>
            </w:pPr>
          </w:p>
        </w:tc>
        <w:tc>
          <w:tcPr>
            <w:tcW w:w="2601" w:type="dxa"/>
            <w:vAlign w:val="center"/>
          </w:tcPr>
          <w:p w14:paraId="3325DAF8">
            <w:pPr>
              <w:spacing w:line="312" w:lineRule="auto"/>
              <w:jc w:val="center"/>
              <w:rPr>
                <w:rFonts w:ascii="微软雅黑" w:hAnsi="微软雅黑" w:eastAsia="微软雅黑" w:cs="微软雅黑"/>
                <w:szCs w:val="21"/>
              </w:rPr>
            </w:pPr>
          </w:p>
        </w:tc>
        <w:tc>
          <w:tcPr>
            <w:tcW w:w="759" w:type="dxa"/>
            <w:vAlign w:val="center"/>
          </w:tcPr>
          <w:p w14:paraId="0221C2D3">
            <w:pPr>
              <w:spacing w:line="312" w:lineRule="auto"/>
              <w:jc w:val="center"/>
              <w:rPr>
                <w:rFonts w:ascii="微软雅黑" w:hAnsi="微软雅黑" w:eastAsia="微软雅黑" w:cs="微软雅黑"/>
                <w:szCs w:val="21"/>
              </w:rPr>
            </w:pPr>
          </w:p>
        </w:tc>
        <w:tc>
          <w:tcPr>
            <w:tcW w:w="1367" w:type="dxa"/>
            <w:vAlign w:val="center"/>
          </w:tcPr>
          <w:p w14:paraId="1B484633">
            <w:pPr>
              <w:spacing w:line="312" w:lineRule="auto"/>
              <w:jc w:val="center"/>
              <w:rPr>
                <w:rFonts w:ascii="微软雅黑" w:hAnsi="微软雅黑" w:eastAsia="微软雅黑" w:cs="微软雅黑"/>
                <w:szCs w:val="21"/>
              </w:rPr>
            </w:pPr>
          </w:p>
        </w:tc>
      </w:tr>
      <w:tr w14:paraId="790C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3E1BA86A">
            <w:pPr>
              <w:spacing w:line="312" w:lineRule="auto"/>
              <w:rPr>
                <w:rFonts w:ascii="微软雅黑" w:hAnsi="微软雅黑" w:eastAsia="微软雅黑" w:cs="微软雅黑"/>
                <w:szCs w:val="21"/>
              </w:rPr>
            </w:pPr>
          </w:p>
        </w:tc>
        <w:tc>
          <w:tcPr>
            <w:tcW w:w="2959" w:type="dxa"/>
            <w:vAlign w:val="center"/>
          </w:tcPr>
          <w:p w14:paraId="142065E6">
            <w:pPr>
              <w:spacing w:line="312" w:lineRule="auto"/>
              <w:rPr>
                <w:rFonts w:ascii="微软雅黑" w:hAnsi="微软雅黑" w:eastAsia="微软雅黑" w:cs="微软雅黑"/>
                <w:szCs w:val="21"/>
              </w:rPr>
            </w:pPr>
          </w:p>
        </w:tc>
        <w:tc>
          <w:tcPr>
            <w:tcW w:w="2601" w:type="dxa"/>
            <w:vAlign w:val="center"/>
          </w:tcPr>
          <w:p w14:paraId="43DBAFE5">
            <w:pPr>
              <w:spacing w:line="312" w:lineRule="auto"/>
              <w:jc w:val="center"/>
              <w:rPr>
                <w:rFonts w:ascii="微软雅黑" w:hAnsi="微软雅黑" w:eastAsia="微软雅黑" w:cs="微软雅黑"/>
                <w:szCs w:val="21"/>
              </w:rPr>
            </w:pPr>
          </w:p>
        </w:tc>
        <w:tc>
          <w:tcPr>
            <w:tcW w:w="759" w:type="dxa"/>
            <w:vAlign w:val="center"/>
          </w:tcPr>
          <w:p w14:paraId="3C66E4CC">
            <w:pPr>
              <w:spacing w:line="312" w:lineRule="auto"/>
              <w:jc w:val="center"/>
              <w:rPr>
                <w:rFonts w:ascii="微软雅黑" w:hAnsi="微软雅黑" w:eastAsia="微软雅黑" w:cs="微软雅黑"/>
                <w:szCs w:val="21"/>
              </w:rPr>
            </w:pPr>
          </w:p>
        </w:tc>
        <w:tc>
          <w:tcPr>
            <w:tcW w:w="1367" w:type="dxa"/>
            <w:vAlign w:val="center"/>
          </w:tcPr>
          <w:p w14:paraId="6913C8F9">
            <w:pPr>
              <w:spacing w:line="312" w:lineRule="auto"/>
              <w:jc w:val="center"/>
              <w:rPr>
                <w:rFonts w:ascii="微软雅黑" w:hAnsi="微软雅黑" w:eastAsia="微软雅黑" w:cs="微软雅黑"/>
                <w:szCs w:val="21"/>
              </w:rPr>
            </w:pPr>
          </w:p>
        </w:tc>
      </w:tr>
      <w:tr w14:paraId="4C69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072C8E6">
            <w:pPr>
              <w:spacing w:line="312" w:lineRule="auto"/>
              <w:rPr>
                <w:rFonts w:ascii="微软雅黑" w:hAnsi="微软雅黑" w:eastAsia="微软雅黑" w:cs="微软雅黑"/>
                <w:szCs w:val="21"/>
              </w:rPr>
            </w:pPr>
          </w:p>
        </w:tc>
        <w:tc>
          <w:tcPr>
            <w:tcW w:w="2959" w:type="dxa"/>
            <w:vAlign w:val="center"/>
          </w:tcPr>
          <w:p w14:paraId="1DF58C29">
            <w:pPr>
              <w:spacing w:line="312" w:lineRule="auto"/>
              <w:rPr>
                <w:rFonts w:ascii="微软雅黑" w:hAnsi="微软雅黑" w:eastAsia="微软雅黑" w:cs="微软雅黑"/>
                <w:szCs w:val="21"/>
              </w:rPr>
            </w:pPr>
          </w:p>
        </w:tc>
        <w:tc>
          <w:tcPr>
            <w:tcW w:w="2601" w:type="dxa"/>
            <w:vAlign w:val="center"/>
          </w:tcPr>
          <w:p w14:paraId="76840A55">
            <w:pPr>
              <w:spacing w:line="312" w:lineRule="auto"/>
              <w:jc w:val="center"/>
              <w:rPr>
                <w:rFonts w:ascii="微软雅黑" w:hAnsi="微软雅黑" w:eastAsia="微软雅黑" w:cs="微软雅黑"/>
                <w:szCs w:val="21"/>
              </w:rPr>
            </w:pPr>
          </w:p>
        </w:tc>
        <w:tc>
          <w:tcPr>
            <w:tcW w:w="759" w:type="dxa"/>
            <w:vAlign w:val="center"/>
          </w:tcPr>
          <w:p w14:paraId="4EC268F4">
            <w:pPr>
              <w:spacing w:line="312" w:lineRule="auto"/>
              <w:jc w:val="center"/>
              <w:rPr>
                <w:rFonts w:ascii="微软雅黑" w:hAnsi="微软雅黑" w:eastAsia="微软雅黑" w:cs="微软雅黑"/>
                <w:szCs w:val="21"/>
              </w:rPr>
            </w:pPr>
          </w:p>
        </w:tc>
        <w:tc>
          <w:tcPr>
            <w:tcW w:w="1367" w:type="dxa"/>
            <w:vAlign w:val="center"/>
          </w:tcPr>
          <w:p w14:paraId="147B8D13">
            <w:pPr>
              <w:spacing w:line="312" w:lineRule="auto"/>
              <w:jc w:val="center"/>
              <w:rPr>
                <w:rFonts w:ascii="微软雅黑" w:hAnsi="微软雅黑" w:eastAsia="微软雅黑" w:cs="微软雅黑"/>
                <w:szCs w:val="21"/>
              </w:rPr>
            </w:pPr>
          </w:p>
        </w:tc>
      </w:tr>
      <w:tr w14:paraId="6D40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F21CCB3">
            <w:pPr>
              <w:spacing w:line="312" w:lineRule="auto"/>
              <w:rPr>
                <w:rFonts w:ascii="微软雅黑" w:hAnsi="微软雅黑" w:eastAsia="微软雅黑" w:cs="微软雅黑"/>
                <w:szCs w:val="21"/>
              </w:rPr>
            </w:pPr>
          </w:p>
        </w:tc>
        <w:tc>
          <w:tcPr>
            <w:tcW w:w="2959" w:type="dxa"/>
            <w:vAlign w:val="center"/>
          </w:tcPr>
          <w:p w14:paraId="5F4F6AFC">
            <w:pPr>
              <w:spacing w:line="312" w:lineRule="auto"/>
              <w:rPr>
                <w:rFonts w:ascii="微软雅黑" w:hAnsi="微软雅黑" w:eastAsia="微软雅黑" w:cs="微软雅黑"/>
                <w:szCs w:val="21"/>
              </w:rPr>
            </w:pPr>
          </w:p>
        </w:tc>
        <w:tc>
          <w:tcPr>
            <w:tcW w:w="2601" w:type="dxa"/>
            <w:vAlign w:val="center"/>
          </w:tcPr>
          <w:p w14:paraId="146F42B5">
            <w:pPr>
              <w:spacing w:line="312" w:lineRule="auto"/>
              <w:jc w:val="center"/>
              <w:rPr>
                <w:rFonts w:ascii="微软雅黑" w:hAnsi="微软雅黑" w:eastAsia="微软雅黑" w:cs="微软雅黑"/>
                <w:szCs w:val="21"/>
              </w:rPr>
            </w:pPr>
          </w:p>
        </w:tc>
        <w:tc>
          <w:tcPr>
            <w:tcW w:w="759" w:type="dxa"/>
            <w:vAlign w:val="center"/>
          </w:tcPr>
          <w:p w14:paraId="44B8DBF8">
            <w:pPr>
              <w:spacing w:line="312" w:lineRule="auto"/>
              <w:jc w:val="center"/>
              <w:rPr>
                <w:rFonts w:ascii="微软雅黑" w:hAnsi="微软雅黑" w:eastAsia="微软雅黑" w:cs="微软雅黑"/>
                <w:szCs w:val="21"/>
              </w:rPr>
            </w:pPr>
          </w:p>
        </w:tc>
        <w:tc>
          <w:tcPr>
            <w:tcW w:w="1367" w:type="dxa"/>
            <w:vAlign w:val="center"/>
          </w:tcPr>
          <w:p w14:paraId="15E8BACE">
            <w:pPr>
              <w:spacing w:line="312" w:lineRule="auto"/>
              <w:jc w:val="center"/>
              <w:rPr>
                <w:rFonts w:ascii="微软雅黑" w:hAnsi="微软雅黑" w:eastAsia="微软雅黑" w:cs="微软雅黑"/>
                <w:szCs w:val="21"/>
              </w:rPr>
            </w:pPr>
          </w:p>
        </w:tc>
      </w:tr>
      <w:tr w14:paraId="266D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53E00A3">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731B5972">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15D7BE9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05E3700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5F7D857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5D7A2EDC">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2C4A11D1">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036AFAA3">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61FD585E">
      <w:pPr>
        <w:tabs>
          <w:tab w:val="left" w:pos="284"/>
        </w:tabs>
        <w:adjustRightInd w:val="0"/>
        <w:snapToGrid w:val="0"/>
        <w:rPr>
          <w:rFonts w:ascii="微软雅黑" w:hAnsi="微软雅黑" w:eastAsia="微软雅黑" w:cs="微软雅黑"/>
          <w:szCs w:val="21"/>
        </w:rPr>
      </w:pPr>
    </w:p>
    <w:p w14:paraId="21968A7C">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4C77B7F8">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225A1881">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4915C10B">
      <w:pPr>
        <w:spacing w:line="312" w:lineRule="auto"/>
        <w:ind w:left="420" w:leftChars="200"/>
        <w:jc w:val="center"/>
        <w:outlineLvl w:val="0"/>
        <w:rPr>
          <w:rFonts w:hint="default" w:ascii="微软雅黑" w:hAnsi="微软雅黑" w:eastAsia="微软雅黑" w:cs="微软雅黑"/>
          <w:b/>
          <w:sz w:val="32"/>
          <w:szCs w:val="20"/>
          <w:lang w:val="en-US" w:eastAsia="zh-CN"/>
        </w:rPr>
      </w:pPr>
      <w:r>
        <w:rPr>
          <w:rFonts w:hint="eastAsia" w:ascii="微软雅黑" w:hAnsi="微软雅黑" w:eastAsia="微软雅黑" w:cs="微软雅黑"/>
          <w:sz w:val="24"/>
        </w:rPr>
        <w:br w:type="page"/>
      </w:r>
      <w:bookmarkStart w:id="132" w:name="_Toc119331398"/>
      <w:bookmarkStart w:id="133" w:name="_Toc104306392"/>
      <w:bookmarkStart w:id="134" w:name="_Toc15245"/>
      <w:bookmarkStart w:id="135" w:name="_Toc8779"/>
      <w:bookmarkStart w:id="136" w:name="_Toc3830"/>
      <w:bookmarkStart w:id="137" w:name="_Toc101881440"/>
      <w:bookmarkStart w:id="138" w:name="_Toc6500"/>
      <w:r>
        <w:rPr>
          <w:rFonts w:hint="eastAsia" w:ascii="微软雅黑" w:hAnsi="微软雅黑" w:eastAsia="微软雅黑" w:cs="微软雅黑"/>
          <w:b/>
          <w:sz w:val="32"/>
          <w:szCs w:val="20"/>
        </w:rPr>
        <w:t xml:space="preserve">附件十三 </w:t>
      </w:r>
      <w:bookmarkEnd w:id="132"/>
      <w:bookmarkEnd w:id="133"/>
      <w:bookmarkEnd w:id="134"/>
      <w:bookmarkEnd w:id="135"/>
      <w:bookmarkEnd w:id="136"/>
      <w:bookmarkEnd w:id="137"/>
      <w:bookmarkEnd w:id="138"/>
      <w:r>
        <w:rPr>
          <w:rFonts w:hint="eastAsia" w:ascii="微软雅黑" w:hAnsi="微软雅黑" w:eastAsia="微软雅黑" w:cs="微软雅黑"/>
          <w:b/>
          <w:sz w:val="32"/>
          <w:szCs w:val="20"/>
          <w:lang w:val="en-US" w:eastAsia="zh-CN"/>
        </w:rPr>
        <w:t>服务方案</w:t>
      </w:r>
    </w:p>
    <w:p w14:paraId="60011A57">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、拟投入本项目的相关资源</w:t>
      </w:r>
    </w:p>
    <w:p w14:paraId="6D28221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1．拟投入本项目的人员</w:t>
      </w:r>
    </w:p>
    <w:p w14:paraId="0D94245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2．拟投入本项目的设施设备、工器具</w:t>
      </w:r>
    </w:p>
    <w:p w14:paraId="380A5A7D">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3．拟投入本项目的相关配件、零部件、消耗性材料</w:t>
      </w:r>
    </w:p>
    <w:p w14:paraId="3AA7363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4．供应商完成本项目所具有的相关技术能力</w:t>
      </w:r>
    </w:p>
    <w:p w14:paraId="7B241F1D">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、服务方案（根据评分标准修改）</w:t>
      </w:r>
    </w:p>
    <w:p w14:paraId="437F7071">
      <w:pPr>
        <w:spacing w:line="312" w:lineRule="auto"/>
        <w:ind w:left="420" w:leftChars="200"/>
        <w:rPr>
          <w:rFonts w:hint="eastAsia" w:ascii="微软雅黑" w:hAnsi="微软雅黑" w:eastAsia="微软雅黑" w:cs="微软雅黑"/>
          <w:kern w:val="0"/>
          <w:szCs w:val="21"/>
        </w:rPr>
      </w:pPr>
      <w:r>
        <w:rPr>
          <w:rFonts w:hint="eastAsia" w:ascii="微软雅黑" w:hAnsi="微软雅黑" w:eastAsia="微软雅黑" w:cs="微软雅黑"/>
          <w:kern w:val="0"/>
          <w:szCs w:val="21"/>
        </w:rPr>
        <w:t>1．</w:t>
      </w:r>
    </w:p>
    <w:p w14:paraId="6D1BCEE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w:t>
      </w:r>
    </w:p>
    <w:p w14:paraId="5587F56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w:t>
      </w:r>
    </w:p>
    <w:p w14:paraId="37B3802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w:t>
      </w:r>
    </w:p>
    <w:p w14:paraId="1CDB472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w:t>
      </w:r>
    </w:p>
    <w:p w14:paraId="069C6A5B">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39" w:name="_Toc28573"/>
      <w:bookmarkStart w:id="140" w:name="_Toc9655"/>
      <w:bookmarkStart w:id="141" w:name="_Toc17657"/>
      <w:bookmarkStart w:id="142" w:name="_Toc101881441"/>
      <w:bookmarkStart w:id="143" w:name="_Toc119331399"/>
      <w:bookmarkStart w:id="144" w:name="_Toc104306393"/>
      <w:bookmarkStart w:id="145" w:name="_Toc24861"/>
      <w:r>
        <w:rPr>
          <w:rFonts w:hint="eastAsia" w:ascii="微软雅黑" w:hAnsi="微软雅黑" w:eastAsia="微软雅黑" w:cs="微软雅黑"/>
          <w:b/>
          <w:sz w:val="32"/>
          <w:szCs w:val="20"/>
        </w:rPr>
        <w:t>附件十四 售后服务承诺书</w:t>
      </w:r>
      <w:bookmarkEnd w:id="139"/>
      <w:bookmarkEnd w:id="140"/>
      <w:bookmarkEnd w:id="141"/>
      <w:bookmarkEnd w:id="142"/>
      <w:bookmarkEnd w:id="143"/>
      <w:bookmarkEnd w:id="144"/>
      <w:bookmarkEnd w:id="145"/>
    </w:p>
    <w:p w14:paraId="63157691">
      <w:pPr>
        <w:spacing w:line="312" w:lineRule="auto"/>
        <w:ind w:left="420" w:leftChars="200"/>
        <w:rPr>
          <w:rFonts w:ascii="微软雅黑" w:hAnsi="微软雅黑" w:eastAsia="微软雅黑" w:cs="微软雅黑"/>
          <w:kern w:val="0"/>
          <w:sz w:val="24"/>
          <w:szCs w:val="18"/>
        </w:rPr>
      </w:pPr>
    </w:p>
    <w:p w14:paraId="1D23EAAB">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7B04B789">
      <w:pPr>
        <w:spacing w:line="312" w:lineRule="auto"/>
        <w:ind w:firstLine="480" w:firstLineChars="200"/>
        <w:rPr>
          <w:rFonts w:ascii="微软雅黑" w:hAnsi="微软雅黑" w:eastAsia="微软雅黑" w:cs="微软雅黑"/>
          <w:kern w:val="0"/>
          <w:sz w:val="24"/>
        </w:rPr>
      </w:pPr>
    </w:p>
    <w:p w14:paraId="523A4BDF">
      <w:pPr>
        <w:spacing w:line="312" w:lineRule="auto"/>
        <w:rPr>
          <w:rFonts w:ascii="微软雅黑" w:hAnsi="微软雅黑" w:eastAsia="微软雅黑" w:cs="微软雅黑"/>
          <w:kern w:val="0"/>
          <w:sz w:val="24"/>
        </w:rPr>
      </w:pPr>
    </w:p>
    <w:p w14:paraId="37813997">
      <w:pPr>
        <w:spacing w:line="312" w:lineRule="auto"/>
        <w:jc w:val="left"/>
        <w:rPr>
          <w:rFonts w:ascii="微软雅黑" w:hAnsi="微软雅黑" w:eastAsia="微软雅黑" w:cs="微软雅黑"/>
          <w:kern w:val="0"/>
          <w:sz w:val="24"/>
        </w:rPr>
      </w:pPr>
    </w:p>
    <w:p w14:paraId="56364DBD">
      <w:pPr>
        <w:spacing w:line="312" w:lineRule="auto"/>
        <w:jc w:val="left"/>
        <w:rPr>
          <w:rFonts w:ascii="微软雅黑" w:hAnsi="微软雅黑" w:eastAsia="微软雅黑" w:cs="微软雅黑"/>
          <w:kern w:val="0"/>
          <w:sz w:val="24"/>
        </w:rPr>
      </w:pPr>
    </w:p>
    <w:p w14:paraId="2D61FEE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46" w:name="_Toc101881442"/>
      <w:bookmarkStart w:id="147" w:name="_Toc104306394"/>
      <w:bookmarkStart w:id="148" w:name="_Toc119331400"/>
      <w:r>
        <w:rPr>
          <w:rFonts w:hint="eastAsia" w:ascii="微软雅黑" w:hAnsi="微软雅黑" w:eastAsia="微软雅黑" w:cs="微软雅黑"/>
          <w:b/>
          <w:sz w:val="32"/>
          <w:szCs w:val="20"/>
        </w:rPr>
        <w:t>附件十五 业绩情况一览表（如有）</w:t>
      </w:r>
      <w:bookmarkEnd w:id="146"/>
      <w:bookmarkEnd w:id="147"/>
      <w:bookmarkEnd w:id="148"/>
    </w:p>
    <w:p w14:paraId="7802510F">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0A88835D">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045F6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B27BB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1CE1F34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5B6EA03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3C397F5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6E5569A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602794C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0EFCD52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E9D856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05469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8B16EB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5792A03F">
            <w:pPr>
              <w:spacing w:line="312" w:lineRule="auto"/>
              <w:jc w:val="center"/>
              <w:rPr>
                <w:rFonts w:ascii="微软雅黑" w:hAnsi="微软雅黑" w:eastAsia="微软雅黑" w:cs="微软雅黑"/>
                <w:szCs w:val="21"/>
              </w:rPr>
            </w:pPr>
          </w:p>
        </w:tc>
        <w:tc>
          <w:tcPr>
            <w:tcW w:w="1261" w:type="dxa"/>
            <w:vAlign w:val="center"/>
          </w:tcPr>
          <w:p w14:paraId="09855B6D">
            <w:pPr>
              <w:spacing w:line="312" w:lineRule="auto"/>
              <w:jc w:val="center"/>
              <w:rPr>
                <w:rFonts w:ascii="微软雅黑" w:hAnsi="微软雅黑" w:eastAsia="微软雅黑" w:cs="微软雅黑"/>
                <w:szCs w:val="21"/>
              </w:rPr>
            </w:pPr>
          </w:p>
        </w:tc>
        <w:tc>
          <w:tcPr>
            <w:tcW w:w="1261" w:type="dxa"/>
            <w:vAlign w:val="center"/>
          </w:tcPr>
          <w:p w14:paraId="5BD5E6A6">
            <w:pPr>
              <w:spacing w:line="312" w:lineRule="auto"/>
              <w:jc w:val="center"/>
              <w:rPr>
                <w:rFonts w:ascii="微软雅黑" w:hAnsi="微软雅黑" w:eastAsia="微软雅黑" w:cs="微软雅黑"/>
                <w:szCs w:val="21"/>
              </w:rPr>
            </w:pPr>
          </w:p>
        </w:tc>
        <w:tc>
          <w:tcPr>
            <w:tcW w:w="1262" w:type="dxa"/>
            <w:vAlign w:val="center"/>
          </w:tcPr>
          <w:p w14:paraId="062BA374">
            <w:pPr>
              <w:spacing w:line="312" w:lineRule="auto"/>
              <w:jc w:val="center"/>
              <w:rPr>
                <w:rFonts w:ascii="微软雅黑" w:hAnsi="微软雅黑" w:eastAsia="微软雅黑" w:cs="微软雅黑"/>
                <w:szCs w:val="21"/>
              </w:rPr>
            </w:pPr>
          </w:p>
        </w:tc>
        <w:tc>
          <w:tcPr>
            <w:tcW w:w="1261" w:type="dxa"/>
            <w:vAlign w:val="center"/>
          </w:tcPr>
          <w:p w14:paraId="191148EE">
            <w:pPr>
              <w:spacing w:line="312" w:lineRule="auto"/>
              <w:jc w:val="center"/>
              <w:rPr>
                <w:rFonts w:ascii="微软雅黑" w:hAnsi="微软雅黑" w:eastAsia="微软雅黑" w:cs="微软雅黑"/>
                <w:szCs w:val="21"/>
              </w:rPr>
            </w:pPr>
          </w:p>
        </w:tc>
        <w:tc>
          <w:tcPr>
            <w:tcW w:w="1261" w:type="dxa"/>
            <w:vAlign w:val="center"/>
          </w:tcPr>
          <w:p w14:paraId="5F867954">
            <w:pPr>
              <w:spacing w:line="312" w:lineRule="auto"/>
              <w:jc w:val="center"/>
              <w:rPr>
                <w:rFonts w:ascii="微软雅黑" w:hAnsi="微软雅黑" w:eastAsia="微软雅黑" w:cs="微软雅黑"/>
                <w:szCs w:val="21"/>
              </w:rPr>
            </w:pPr>
          </w:p>
        </w:tc>
        <w:tc>
          <w:tcPr>
            <w:tcW w:w="1262" w:type="dxa"/>
            <w:vAlign w:val="center"/>
          </w:tcPr>
          <w:p w14:paraId="39CC142D">
            <w:pPr>
              <w:spacing w:line="312" w:lineRule="auto"/>
              <w:jc w:val="center"/>
              <w:rPr>
                <w:rFonts w:ascii="微软雅黑" w:hAnsi="微软雅黑" w:eastAsia="微软雅黑" w:cs="微软雅黑"/>
                <w:szCs w:val="21"/>
              </w:rPr>
            </w:pPr>
          </w:p>
        </w:tc>
      </w:tr>
      <w:tr w14:paraId="3D01A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E1630C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0232C266">
            <w:pPr>
              <w:spacing w:line="312" w:lineRule="auto"/>
              <w:jc w:val="center"/>
              <w:rPr>
                <w:rFonts w:ascii="微软雅黑" w:hAnsi="微软雅黑" w:eastAsia="微软雅黑" w:cs="微软雅黑"/>
                <w:szCs w:val="21"/>
              </w:rPr>
            </w:pPr>
          </w:p>
        </w:tc>
        <w:tc>
          <w:tcPr>
            <w:tcW w:w="1261" w:type="dxa"/>
            <w:vAlign w:val="center"/>
          </w:tcPr>
          <w:p w14:paraId="4C3439DE">
            <w:pPr>
              <w:spacing w:line="312" w:lineRule="auto"/>
              <w:jc w:val="center"/>
              <w:rPr>
                <w:rFonts w:ascii="微软雅黑" w:hAnsi="微软雅黑" w:eastAsia="微软雅黑" w:cs="微软雅黑"/>
                <w:szCs w:val="21"/>
              </w:rPr>
            </w:pPr>
          </w:p>
        </w:tc>
        <w:tc>
          <w:tcPr>
            <w:tcW w:w="1261" w:type="dxa"/>
            <w:vAlign w:val="center"/>
          </w:tcPr>
          <w:p w14:paraId="17C681DE">
            <w:pPr>
              <w:spacing w:line="312" w:lineRule="auto"/>
              <w:jc w:val="center"/>
              <w:rPr>
                <w:rFonts w:ascii="微软雅黑" w:hAnsi="微软雅黑" w:eastAsia="微软雅黑" w:cs="微软雅黑"/>
                <w:szCs w:val="21"/>
              </w:rPr>
            </w:pPr>
          </w:p>
        </w:tc>
        <w:tc>
          <w:tcPr>
            <w:tcW w:w="1262" w:type="dxa"/>
            <w:vAlign w:val="center"/>
          </w:tcPr>
          <w:p w14:paraId="0537C14F">
            <w:pPr>
              <w:spacing w:line="312" w:lineRule="auto"/>
              <w:jc w:val="center"/>
              <w:rPr>
                <w:rFonts w:ascii="微软雅黑" w:hAnsi="微软雅黑" w:eastAsia="微软雅黑" w:cs="微软雅黑"/>
                <w:szCs w:val="21"/>
              </w:rPr>
            </w:pPr>
          </w:p>
        </w:tc>
        <w:tc>
          <w:tcPr>
            <w:tcW w:w="1261" w:type="dxa"/>
            <w:vAlign w:val="center"/>
          </w:tcPr>
          <w:p w14:paraId="1AAE583C">
            <w:pPr>
              <w:spacing w:line="312" w:lineRule="auto"/>
              <w:jc w:val="center"/>
              <w:rPr>
                <w:rFonts w:ascii="微软雅黑" w:hAnsi="微软雅黑" w:eastAsia="微软雅黑" w:cs="微软雅黑"/>
                <w:szCs w:val="21"/>
              </w:rPr>
            </w:pPr>
          </w:p>
        </w:tc>
        <w:tc>
          <w:tcPr>
            <w:tcW w:w="1261" w:type="dxa"/>
            <w:vAlign w:val="center"/>
          </w:tcPr>
          <w:p w14:paraId="740EF1B7">
            <w:pPr>
              <w:spacing w:line="312" w:lineRule="auto"/>
              <w:jc w:val="center"/>
              <w:rPr>
                <w:rFonts w:ascii="微软雅黑" w:hAnsi="微软雅黑" w:eastAsia="微软雅黑" w:cs="微软雅黑"/>
                <w:szCs w:val="21"/>
              </w:rPr>
            </w:pPr>
          </w:p>
        </w:tc>
        <w:tc>
          <w:tcPr>
            <w:tcW w:w="1262" w:type="dxa"/>
            <w:vAlign w:val="center"/>
          </w:tcPr>
          <w:p w14:paraId="059F3E0B">
            <w:pPr>
              <w:spacing w:line="312" w:lineRule="auto"/>
              <w:jc w:val="center"/>
              <w:rPr>
                <w:rFonts w:ascii="微软雅黑" w:hAnsi="微软雅黑" w:eastAsia="微软雅黑" w:cs="微软雅黑"/>
                <w:szCs w:val="21"/>
              </w:rPr>
            </w:pPr>
          </w:p>
        </w:tc>
      </w:tr>
      <w:tr w14:paraId="2CAB6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BA3F89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5EB8C406">
            <w:pPr>
              <w:spacing w:line="312" w:lineRule="auto"/>
              <w:jc w:val="center"/>
              <w:rPr>
                <w:rFonts w:ascii="微软雅黑" w:hAnsi="微软雅黑" w:eastAsia="微软雅黑" w:cs="微软雅黑"/>
                <w:szCs w:val="21"/>
              </w:rPr>
            </w:pPr>
          </w:p>
        </w:tc>
        <w:tc>
          <w:tcPr>
            <w:tcW w:w="1261" w:type="dxa"/>
            <w:vAlign w:val="center"/>
          </w:tcPr>
          <w:p w14:paraId="27E2043A">
            <w:pPr>
              <w:spacing w:line="312" w:lineRule="auto"/>
              <w:jc w:val="center"/>
              <w:rPr>
                <w:rFonts w:ascii="微软雅黑" w:hAnsi="微软雅黑" w:eastAsia="微软雅黑" w:cs="微软雅黑"/>
                <w:szCs w:val="21"/>
              </w:rPr>
            </w:pPr>
          </w:p>
        </w:tc>
        <w:tc>
          <w:tcPr>
            <w:tcW w:w="1261" w:type="dxa"/>
            <w:vAlign w:val="center"/>
          </w:tcPr>
          <w:p w14:paraId="566BD7C7">
            <w:pPr>
              <w:spacing w:line="312" w:lineRule="auto"/>
              <w:jc w:val="center"/>
              <w:rPr>
                <w:rFonts w:ascii="微软雅黑" w:hAnsi="微软雅黑" w:eastAsia="微软雅黑" w:cs="微软雅黑"/>
                <w:szCs w:val="21"/>
              </w:rPr>
            </w:pPr>
          </w:p>
        </w:tc>
        <w:tc>
          <w:tcPr>
            <w:tcW w:w="1262" w:type="dxa"/>
            <w:vAlign w:val="center"/>
          </w:tcPr>
          <w:p w14:paraId="0FC5AC41">
            <w:pPr>
              <w:spacing w:line="312" w:lineRule="auto"/>
              <w:jc w:val="center"/>
              <w:rPr>
                <w:rFonts w:ascii="微软雅黑" w:hAnsi="微软雅黑" w:eastAsia="微软雅黑" w:cs="微软雅黑"/>
                <w:szCs w:val="21"/>
              </w:rPr>
            </w:pPr>
          </w:p>
        </w:tc>
        <w:tc>
          <w:tcPr>
            <w:tcW w:w="1261" w:type="dxa"/>
            <w:vAlign w:val="center"/>
          </w:tcPr>
          <w:p w14:paraId="4FE875A1">
            <w:pPr>
              <w:spacing w:line="312" w:lineRule="auto"/>
              <w:jc w:val="center"/>
              <w:rPr>
                <w:rFonts w:ascii="微软雅黑" w:hAnsi="微软雅黑" w:eastAsia="微软雅黑" w:cs="微软雅黑"/>
                <w:szCs w:val="21"/>
              </w:rPr>
            </w:pPr>
          </w:p>
        </w:tc>
        <w:tc>
          <w:tcPr>
            <w:tcW w:w="1261" w:type="dxa"/>
            <w:vAlign w:val="center"/>
          </w:tcPr>
          <w:p w14:paraId="2821F703">
            <w:pPr>
              <w:spacing w:line="312" w:lineRule="auto"/>
              <w:jc w:val="center"/>
              <w:rPr>
                <w:rFonts w:ascii="微软雅黑" w:hAnsi="微软雅黑" w:eastAsia="微软雅黑" w:cs="微软雅黑"/>
                <w:szCs w:val="21"/>
              </w:rPr>
            </w:pPr>
          </w:p>
        </w:tc>
        <w:tc>
          <w:tcPr>
            <w:tcW w:w="1262" w:type="dxa"/>
            <w:vAlign w:val="center"/>
          </w:tcPr>
          <w:p w14:paraId="00A02DE5">
            <w:pPr>
              <w:spacing w:line="312" w:lineRule="auto"/>
              <w:jc w:val="center"/>
              <w:rPr>
                <w:rFonts w:ascii="微软雅黑" w:hAnsi="微软雅黑" w:eastAsia="微软雅黑" w:cs="微软雅黑"/>
                <w:szCs w:val="21"/>
              </w:rPr>
            </w:pPr>
          </w:p>
        </w:tc>
      </w:tr>
      <w:tr w14:paraId="4D20E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05FFC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628B70E6">
            <w:pPr>
              <w:spacing w:line="312" w:lineRule="auto"/>
              <w:jc w:val="center"/>
              <w:rPr>
                <w:rFonts w:ascii="微软雅黑" w:hAnsi="微软雅黑" w:eastAsia="微软雅黑" w:cs="微软雅黑"/>
                <w:szCs w:val="21"/>
              </w:rPr>
            </w:pPr>
          </w:p>
        </w:tc>
        <w:tc>
          <w:tcPr>
            <w:tcW w:w="1261" w:type="dxa"/>
            <w:vAlign w:val="center"/>
          </w:tcPr>
          <w:p w14:paraId="245BCFB6">
            <w:pPr>
              <w:spacing w:line="312" w:lineRule="auto"/>
              <w:jc w:val="center"/>
              <w:rPr>
                <w:rFonts w:ascii="微软雅黑" w:hAnsi="微软雅黑" w:eastAsia="微软雅黑" w:cs="微软雅黑"/>
                <w:szCs w:val="21"/>
              </w:rPr>
            </w:pPr>
          </w:p>
        </w:tc>
        <w:tc>
          <w:tcPr>
            <w:tcW w:w="1261" w:type="dxa"/>
            <w:vAlign w:val="center"/>
          </w:tcPr>
          <w:p w14:paraId="19218683">
            <w:pPr>
              <w:spacing w:line="312" w:lineRule="auto"/>
              <w:jc w:val="center"/>
              <w:rPr>
                <w:rFonts w:ascii="微软雅黑" w:hAnsi="微软雅黑" w:eastAsia="微软雅黑" w:cs="微软雅黑"/>
                <w:szCs w:val="21"/>
              </w:rPr>
            </w:pPr>
          </w:p>
        </w:tc>
        <w:tc>
          <w:tcPr>
            <w:tcW w:w="1262" w:type="dxa"/>
            <w:vAlign w:val="center"/>
          </w:tcPr>
          <w:p w14:paraId="1305D9A0">
            <w:pPr>
              <w:spacing w:line="312" w:lineRule="auto"/>
              <w:jc w:val="center"/>
              <w:rPr>
                <w:rFonts w:ascii="微软雅黑" w:hAnsi="微软雅黑" w:eastAsia="微软雅黑" w:cs="微软雅黑"/>
                <w:szCs w:val="21"/>
              </w:rPr>
            </w:pPr>
          </w:p>
        </w:tc>
        <w:tc>
          <w:tcPr>
            <w:tcW w:w="1261" w:type="dxa"/>
            <w:vAlign w:val="center"/>
          </w:tcPr>
          <w:p w14:paraId="31DEAC36">
            <w:pPr>
              <w:spacing w:line="312" w:lineRule="auto"/>
              <w:jc w:val="center"/>
              <w:rPr>
                <w:rFonts w:ascii="微软雅黑" w:hAnsi="微软雅黑" w:eastAsia="微软雅黑" w:cs="微软雅黑"/>
                <w:szCs w:val="21"/>
              </w:rPr>
            </w:pPr>
          </w:p>
        </w:tc>
        <w:tc>
          <w:tcPr>
            <w:tcW w:w="1261" w:type="dxa"/>
            <w:vAlign w:val="center"/>
          </w:tcPr>
          <w:p w14:paraId="42990383">
            <w:pPr>
              <w:spacing w:line="312" w:lineRule="auto"/>
              <w:jc w:val="center"/>
              <w:rPr>
                <w:rFonts w:ascii="微软雅黑" w:hAnsi="微软雅黑" w:eastAsia="微软雅黑" w:cs="微软雅黑"/>
                <w:szCs w:val="21"/>
              </w:rPr>
            </w:pPr>
          </w:p>
        </w:tc>
        <w:tc>
          <w:tcPr>
            <w:tcW w:w="1262" w:type="dxa"/>
            <w:vAlign w:val="center"/>
          </w:tcPr>
          <w:p w14:paraId="20976ED7">
            <w:pPr>
              <w:spacing w:line="312" w:lineRule="auto"/>
              <w:jc w:val="center"/>
              <w:rPr>
                <w:rFonts w:ascii="微软雅黑" w:hAnsi="微软雅黑" w:eastAsia="微软雅黑" w:cs="微软雅黑"/>
                <w:szCs w:val="21"/>
              </w:rPr>
            </w:pPr>
          </w:p>
        </w:tc>
      </w:tr>
      <w:tr w14:paraId="646FD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713D8D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15DD4984">
            <w:pPr>
              <w:spacing w:line="312" w:lineRule="auto"/>
              <w:jc w:val="center"/>
              <w:rPr>
                <w:rFonts w:ascii="微软雅黑" w:hAnsi="微软雅黑" w:eastAsia="微软雅黑" w:cs="微软雅黑"/>
                <w:szCs w:val="21"/>
              </w:rPr>
            </w:pPr>
          </w:p>
        </w:tc>
        <w:tc>
          <w:tcPr>
            <w:tcW w:w="1261" w:type="dxa"/>
            <w:vAlign w:val="center"/>
          </w:tcPr>
          <w:p w14:paraId="7CE20963">
            <w:pPr>
              <w:spacing w:line="312" w:lineRule="auto"/>
              <w:jc w:val="center"/>
              <w:rPr>
                <w:rFonts w:ascii="微软雅黑" w:hAnsi="微软雅黑" w:eastAsia="微软雅黑" w:cs="微软雅黑"/>
                <w:szCs w:val="21"/>
              </w:rPr>
            </w:pPr>
          </w:p>
        </w:tc>
        <w:tc>
          <w:tcPr>
            <w:tcW w:w="1261" w:type="dxa"/>
            <w:vAlign w:val="center"/>
          </w:tcPr>
          <w:p w14:paraId="13449A9F">
            <w:pPr>
              <w:spacing w:line="312" w:lineRule="auto"/>
              <w:jc w:val="center"/>
              <w:rPr>
                <w:rFonts w:ascii="微软雅黑" w:hAnsi="微软雅黑" w:eastAsia="微软雅黑" w:cs="微软雅黑"/>
                <w:szCs w:val="21"/>
              </w:rPr>
            </w:pPr>
          </w:p>
        </w:tc>
        <w:tc>
          <w:tcPr>
            <w:tcW w:w="1262" w:type="dxa"/>
            <w:vAlign w:val="center"/>
          </w:tcPr>
          <w:p w14:paraId="5FEB9438">
            <w:pPr>
              <w:spacing w:line="312" w:lineRule="auto"/>
              <w:jc w:val="center"/>
              <w:rPr>
                <w:rFonts w:ascii="微软雅黑" w:hAnsi="微软雅黑" w:eastAsia="微软雅黑" w:cs="微软雅黑"/>
                <w:szCs w:val="21"/>
              </w:rPr>
            </w:pPr>
          </w:p>
        </w:tc>
        <w:tc>
          <w:tcPr>
            <w:tcW w:w="1261" w:type="dxa"/>
            <w:vAlign w:val="center"/>
          </w:tcPr>
          <w:p w14:paraId="687D1086">
            <w:pPr>
              <w:spacing w:line="312" w:lineRule="auto"/>
              <w:jc w:val="center"/>
              <w:rPr>
                <w:rFonts w:ascii="微软雅黑" w:hAnsi="微软雅黑" w:eastAsia="微软雅黑" w:cs="微软雅黑"/>
                <w:szCs w:val="21"/>
              </w:rPr>
            </w:pPr>
          </w:p>
        </w:tc>
        <w:tc>
          <w:tcPr>
            <w:tcW w:w="1261" w:type="dxa"/>
            <w:vAlign w:val="center"/>
          </w:tcPr>
          <w:p w14:paraId="56CD4A86">
            <w:pPr>
              <w:spacing w:line="312" w:lineRule="auto"/>
              <w:jc w:val="center"/>
              <w:rPr>
                <w:rFonts w:ascii="微软雅黑" w:hAnsi="微软雅黑" w:eastAsia="微软雅黑" w:cs="微软雅黑"/>
                <w:szCs w:val="21"/>
              </w:rPr>
            </w:pPr>
          </w:p>
        </w:tc>
        <w:tc>
          <w:tcPr>
            <w:tcW w:w="1262" w:type="dxa"/>
            <w:vAlign w:val="center"/>
          </w:tcPr>
          <w:p w14:paraId="0D83E2B1">
            <w:pPr>
              <w:spacing w:line="312" w:lineRule="auto"/>
              <w:jc w:val="center"/>
              <w:rPr>
                <w:rFonts w:ascii="微软雅黑" w:hAnsi="微软雅黑" w:eastAsia="微软雅黑" w:cs="微软雅黑"/>
                <w:szCs w:val="21"/>
              </w:rPr>
            </w:pPr>
          </w:p>
        </w:tc>
      </w:tr>
      <w:tr w14:paraId="1C327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A8EBCD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7C9B3BBC">
            <w:pPr>
              <w:spacing w:line="312" w:lineRule="auto"/>
              <w:jc w:val="center"/>
              <w:rPr>
                <w:rFonts w:ascii="微软雅黑" w:hAnsi="微软雅黑" w:eastAsia="微软雅黑" w:cs="微软雅黑"/>
                <w:szCs w:val="21"/>
              </w:rPr>
            </w:pPr>
          </w:p>
        </w:tc>
        <w:tc>
          <w:tcPr>
            <w:tcW w:w="1261" w:type="dxa"/>
            <w:vAlign w:val="center"/>
          </w:tcPr>
          <w:p w14:paraId="1C461177">
            <w:pPr>
              <w:spacing w:line="312" w:lineRule="auto"/>
              <w:jc w:val="center"/>
              <w:rPr>
                <w:rFonts w:ascii="微软雅黑" w:hAnsi="微软雅黑" w:eastAsia="微软雅黑" w:cs="微软雅黑"/>
                <w:szCs w:val="21"/>
              </w:rPr>
            </w:pPr>
          </w:p>
        </w:tc>
        <w:tc>
          <w:tcPr>
            <w:tcW w:w="1261" w:type="dxa"/>
            <w:vAlign w:val="center"/>
          </w:tcPr>
          <w:p w14:paraId="361D1712">
            <w:pPr>
              <w:spacing w:line="312" w:lineRule="auto"/>
              <w:jc w:val="center"/>
              <w:rPr>
                <w:rFonts w:ascii="微软雅黑" w:hAnsi="微软雅黑" w:eastAsia="微软雅黑" w:cs="微软雅黑"/>
                <w:szCs w:val="21"/>
              </w:rPr>
            </w:pPr>
          </w:p>
        </w:tc>
        <w:tc>
          <w:tcPr>
            <w:tcW w:w="1262" w:type="dxa"/>
            <w:vAlign w:val="center"/>
          </w:tcPr>
          <w:p w14:paraId="7700880F">
            <w:pPr>
              <w:spacing w:line="312" w:lineRule="auto"/>
              <w:jc w:val="center"/>
              <w:rPr>
                <w:rFonts w:ascii="微软雅黑" w:hAnsi="微软雅黑" w:eastAsia="微软雅黑" w:cs="微软雅黑"/>
                <w:szCs w:val="21"/>
              </w:rPr>
            </w:pPr>
          </w:p>
        </w:tc>
        <w:tc>
          <w:tcPr>
            <w:tcW w:w="1261" w:type="dxa"/>
            <w:vAlign w:val="center"/>
          </w:tcPr>
          <w:p w14:paraId="130F14DF">
            <w:pPr>
              <w:spacing w:line="312" w:lineRule="auto"/>
              <w:jc w:val="center"/>
              <w:rPr>
                <w:rFonts w:ascii="微软雅黑" w:hAnsi="微软雅黑" w:eastAsia="微软雅黑" w:cs="微软雅黑"/>
                <w:szCs w:val="21"/>
              </w:rPr>
            </w:pPr>
          </w:p>
        </w:tc>
        <w:tc>
          <w:tcPr>
            <w:tcW w:w="1261" w:type="dxa"/>
            <w:vAlign w:val="center"/>
          </w:tcPr>
          <w:p w14:paraId="0ED5FE61">
            <w:pPr>
              <w:spacing w:line="312" w:lineRule="auto"/>
              <w:jc w:val="center"/>
              <w:rPr>
                <w:rFonts w:ascii="微软雅黑" w:hAnsi="微软雅黑" w:eastAsia="微软雅黑" w:cs="微软雅黑"/>
                <w:szCs w:val="21"/>
              </w:rPr>
            </w:pPr>
          </w:p>
        </w:tc>
        <w:tc>
          <w:tcPr>
            <w:tcW w:w="1262" w:type="dxa"/>
            <w:vAlign w:val="center"/>
          </w:tcPr>
          <w:p w14:paraId="381901DC">
            <w:pPr>
              <w:spacing w:line="312" w:lineRule="auto"/>
              <w:jc w:val="center"/>
              <w:rPr>
                <w:rFonts w:ascii="微软雅黑" w:hAnsi="微软雅黑" w:eastAsia="微软雅黑" w:cs="微软雅黑"/>
                <w:szCs w:val="21"/>
              </w:rPr>
            </w:pPr>
          </w:p>
        </w:tc>
      </w:tr>
      <w:tr w14:paraId="693C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FD8616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5CF554A">
            <w:pPr>
              <w:spacing w:line="312" w:lineRule="auto"/>
              <w:jc w:val="center"/>
              <w:rPr>
                <w:rFonts w:ascii="微软雅黑" w:hAnsi="微软雅黑" w:eastAsia="微软雅黑" w:cs="微软雅黑"/>
                <w:szCs w:val="21"/>
              </w:rPr>
            </w:pPr>
          </w:p>
        </w:tc>
        <w:tc>
          <w:tcPr>
            <w:tcW w:w="1261" w:type="dxa"/>
            <w:vAlign w:val="center"/>
          </w:tcPr>
          <w:p w14:paraId="05EBB715">
            <w:pPr>
              <w:spacing w:line="312" w:lineRule="auto"/>
              <w:jc w:val="center"/>
              <w:rPr>
                <w:rFonts w:ascii="微软雅黑" w:hAnsi="微软雅黑" w:eastAsia="微软雅黑" w:cs="微软雅黑"/>
                <w:szCs w:val="21"/>
              </w:rPr>
            </w:pPr>
          </w:p>
        </w:tc>
        <w:tc>
          <w:tcPr>
            <w:tcW w:w="1261" w:type="dxa"/>
            <w:vAlign w:val="center"/>
          </w:tcPr>
          <w:p w14:paraId="59AC796A">
            <w:pPr>
              <w:spacing w:line="312" w:lineRule="auto"/>
              <w:jc w:val="center"/>
              <w:rPr>
                <w:rFonts w:ascii="微软雅黑" w:hAnsi="微软雅黑" w:eastAsia="微软雅黑" w:cs="微软雅黑"/>
                <w:szCs w:val="21"/>
              </w:rPr>
            </w:pPr>
          </w:p>
        </w:tc>
        <w:tc>
          <w:tcPr>
            <w:tcW w:w="1262" w:type="dxa"/>
            <w:vAlign w:val="center"/>
          </w:tcPr>
          <w:p w14:paraId="61A598DD">
            <w:pPr>
              <w:spacing w:line="312" w:lineRule="auto"/>
              <w:jc w:val="center"/>
              <w:rPr>
                <w:rFonts w:ascii="微软雅黑" w:hAnsi="微软雅黑" w:eastAsia="微软雅黑" w:cs="微软雅黑"/>
                <w:szCs w:val="21"/>
              </w:rPr>
            </w:pPr>
          </w:p>
        </w:tc>
        <w:tc>
          <w:tcPr>
            <w:tcW w:w="1261" w:type="dxa"/>
            <w:vAlign w:val="center"/>
          </w:tcPr>
          <w:p w14:paraId="158F6C80">
            <w:pPr>
              <w:spacing w:line="312" w:lineRule="auto"/>
              <w:jc w:val="center"/>
              <w:rPr>
                <w:rFonts w:ascii="微软雅黑" w:hAnsi="微软雅黑" w:eastAsia="微软雅黑" w:cs="微软雅黑"/>
                <w:szCs w:val="21"/>
              </w:rPr>
            </w:pPr>
          </w:p>
        </w:tc>
        <w:tc>
          <w:tcPr>
            <w:tcW w:w="1261" w:type="dxa"/>
            <w:vAlign w:val="center"/>
          </w:tcPr>
          <w:p w14:paraId="7F50B32D">
            <w:pPr>
              <w:spacing w:line="312" w:lineRule="auto"/>
              <w:jc w:val="center"/>
              <w:rPr>
                <w:rFonts w:ascii="微软雅黑" w:hAnsi="微软雅黑" w:eastAsia="微软雅黑" w:cs="微软雅黑"/>
                <w:szCs w:val="21"/>
              </w:rPr>
            </w:pPr>
          </w:p>
        </w:tc>
        <w:tc>
          <w:tcPr>
            <w:tcW w:w="1262" w:type="dxa"/>
            <w:vAlign w:val="center"/>
          </w:tcPr>
          <w:p w14:paraId="14E95EC7">
            <w:pPr>
              <w:spacing w:line="312" w:lineRule="auto"/>
              <w:jc w:val="center"/>
              <w:rPr>
                <w:rFonts w:ascii="微软雅黑" w:hAnsi="微软雅黑" w:eastAsia="微软雅黑" w:cs="微软雅黑"/>
                <w:szCs w:val="21"/>
              </w:rPr>
            </w:pPr>
          </w:p>
        </w:tc>
      </w:tr>
    </w:tbl>
    <w:p w14:paraId="194AC75F">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3E6075D3">
      <w:pPr>
        <w:spacing w:line="312" w:lineRule="auto"/>
        <w:ind w:left="420" w:leftChars="200"/>
        <w:rPr>
          <w:rFonts w:ascii="微软雅黑" w:hAnsi="微软雅黑" w:eastAsia="微软雅黑" w:cs="微软雅黑"/>
          <w:szCs w:val="21"/>
        </w:rPr>
      </w:pPr>
    </w:p>
    <w:p w14:paraId="29167B6D">
      <w:pPr>
        <w:spacing w:line="312" w:lineRule="auto"/>
        <w:ind w:left="420" w:leftChars="200"/>
        <w:rPr>
          <w:rFonts w:ascii="微软雅黑" w:hAnsi="微软雅黑" w:eastAsia="微软雅黑" w:cs="微软雅黑"/>
          <w:szCs w:val="21"/>
        </w:rPr>
      </w:pPr>
    </w:p>
    <w:p w14:paraId="14B8621D">
      <w:pPr>
        <w:spacing w:line="312" w:lineRule="auto"/>
        <w:ind w:left="420" w:leftChars="200"/>
        <w:rPr>
          <w:rFonts w:ascii="微软雅黑" w:hAnsi="微软雅黑" w:eastAsia="微软雅黑" w:cs="微软雅黑"/>
          <w:szCs w:val="21"/>
        </w:rPr>
      </w:pPr>
    </w:p>
    <w:p w14:paraId="5BCDBE3D">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09BB3DD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0C82C7AC">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3BD1717">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49" w:name="_Toc9656"/>
      <w:bookmarkStart w:id="150" w:name="_Toc28051"/>
      <w:bookmarkStart w:id="151" w:name="_Toc16524"/>
      <w:bookmarkStart w:id="152" w:name="_Toc101881447"/>
      <w:bookmarkStart w:id="153" w:name="_Toc29956"/>
      <w:bookmarkStart w:id="154" w:name="_Toc119331405"/>
      <w:bookmarkStart w:id="155" w:name="_Toc104306399"/>
      <w:r>
        <w:rPr>
          <w:rFonts w:hint="eastAsia" w:ascii="微软雅黑" w:hAnsi="微软雅黑" w:eastAsia="微软雅黑" w:cs="微软雅黑"/>
          <w:b/>
          <w:sz w:val="32"/>
          <w:szCs w:val="20"/>
        </w:rPr>
        <w:t>附件十六 供应商信用承诺书</w:t>
      </w:r>
      <w:bookmarkEnd w:id="149"/>
      <w:bookmarkEnd w:id="150"/>
      <w:bookmarkEnd w:id="151"/>
      <w:bookmarkEnd w:id="152"/>
      <w:bookmarkEnd w:id="153"/>
      <w:bookmarkEnd w:id="154"/>
      <w:bookmarkEnd w:id="155"/>
    </w:p>
    <w:p w14:paraId="31F2D2C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7CC887F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1E1D36C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07D68CB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64F2129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55481BC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6707BC1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7469E69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4EDCD99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1639577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F2CC2B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1AC7292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3C3019F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199A343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6BCCE79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36C78E1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5746A370">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4"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组合 3"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MlKGbWAAAAAwEAAA8AAAAAAAAAAQAgAAAAIgAA&#10;AGRycy9kb3ducmV2LnhtbFBLAQIUABQAAAAIAIdO4kAGR16NfAIAALkFAAAOAAAAAAAAAAEAIAAA&#10;ACUBAABkcnMvZTJvRG9jLnhtbFBLBQYAAAAABgAGAFkBAAATBg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0E03A5A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0D8DF6F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6424B072">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6B4839E8">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615A0F2">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40C1A373">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56" w:name="_Toc6247"/>
      <w:bookmarkStart w:id="157" w:name="_Toc101881448"/>
      <w:bookmarkStart w:id="158" w:name="_Toc15481"/>
      <w:bookmarkStart w:id="159" w:name="_Toc104306400"/>
      <w:bookmarkStart w:id="160" w:name="_Toc14047"/>
      <w:bookmarkStart w:id="161" w:name="_Toc119331406"/>
      <w:bookmarkStart w:id="162" w:name="_Toc12204"/>
      <w:r>
        <w:rPr>
          <w:rFonts w:hint="eastAsia" w:ascii="微软雅黑" w:hAnsi="微软雅黑" w:eastAsia="微软雅黑" w:cs="微软雅黑"/>
          <w:b/>
          <w:sz w:val="32"/>
          <w:szCs w:val="20"/>
        </w:rPr>
        <w:t>附件十七 倡导公平交易禁止串标承诺书</w:t>
      </w:r>
      <w:bookmarkEnd w:id="156"/>
      <w:bookmarkEnd w:id="157"/>
      <w:bookmarkEnd w:id="158"/>
      <w:bookmarkEnd w:id="159"/>
      <w:bookmarkEnd w:id="160"/>
      <w:bookmarkEnd w:id="161"/>
      <w:bookmarkEnd w:id="162"/>
    </w:p>
    <w:p w14:paraId="621DB4D6">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5FB46BCA">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7DC1863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383E0B78">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7267BE6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5DAD9F6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5B0DD28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2F2E516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4456EEC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43EA67B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181F189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0A7151A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6B592AC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2C0386E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5C5BBD2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4E76610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0A84EF0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728B82ED">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7B03AFC3">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23806298">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5757D204">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09E047DC">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245A957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63" w:name="_Toc104306401"/>
      <w:bookmarkStart w:id="164" w:name="_Toc1724"/>
      <w:bookmarkStart w:id="165" w:name="_Toc119331407"/>
      <w:bookmarkStart w:id="166" w:name="_Toc9455"/>
      <w:bookmarkStart w:id="167" w:name="_Toc2118"/>
      <w:bookmarkStart w:id="168" w:name="_Toc101881449"/>
      <w:bookmarkStart w:id="169" w:name="_Toc20835"/>
      <w:r>
        <w:rPr>
          <w:rFonts w:hint="eastAsia" w:ascii="微软雅黑" w:hAnsi="微软雅黑" w:eastAsia="微软雅黑" w:cs="微软雅黑"/>
          <w:b/>
          <w:sz w:val="32"/>
          <w:szCs w:val="20"/>
        </w:rPr>
        <w:t>附件十八 中小企业声明函</w:t>
      </w:r>
      <w:bookmarkEnd w:id="163"/>
      <w:bookmarkEnd w:id="164"/>
      <w:bookmarkEnd w:id="165"/>
      <w:bookmarkEnd w:id="166"/>
      <w:bookmarkEnd w:id="167"/>
      <w:bookmarkEnd w:id="168"/>
      <w:bookmarkEnd w:id="169"/>
    </w:p>
    <w:p w14:paraId="01386B5B">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服务</w:t>
      </w:r>
      <w:r>
        <w:rPr>
          <w:rFonts w:hint="eastAsia" w:ascii="微软雅黑" w:hAnsi="微软雅黑" w:eastAsia="微软雅黑" w:cs="微软雅黑"/>
          <w:b/>
          <w:bCs/>
          <w:szCs w:val="21"/>
        </w:rPr>
        <w:t>适用）</w:t>
      </w:r>
    </w:p>
    <w:p w14:paraId="7C2E9B78">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本公司（联合体）郑重声明，根据《政府采购促进中小企业发展管理办法》（财库[2020]46号）的规定，本公司（联合体）参加</w:t>
      </w:r>
      <w:r>
        <w:rPr>
          <w:rFonts w:hint="eastAsia" w:ascii="微软雅黑" w:hAnsi="微软雅黑" w:eastAsia="微软雅黑" w:cs="微软雅黑"/>
          <w:szCs w:val="21"/>
          <w:highlight w:val="none"/>
          <w:u w:val="none"/>
          <w:lang w:eastAsia="zh-CN"/>
        </w:rPr>
        <w:t>襄阳市中心医院</w:t>
      </w:r>
      <w:r>
        <w:rPr>
          <w:rFonts w:hint="eastAsia" w:ascii="微软雅黑" w:hAnsi="微软雅黑" w:eastAsia="微软雅黑" w:cs="微软雅黑"/>
          <w:szCs w:val="21"/>
          <w:highlight w:val="none"/>
        </w:rPr>
        <w:t>的</w:t>
      </w:r>
      <w:r>
        <w:rPr>
          <w:rFonts w:hint="eastAsia" w:ascii="微软雅黑" w:hAnsi="微软雅黑" w:eastAsia="微软雅黑" w:cs="微软雅黑"/>
          <w:szCs w:val="21"/>
          <w:highlight w:val="none"/>
          <w:u w:val="single"/>
        </w:rPr>
        <w:t>（项目名称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u w:val="single"/>
          <w:lang w:val="en-US" w:eastAsia="zh-CN"/>
        </w:rPr>
        <w:t xml:space="preserve">        </w:t>
      </w:r>
      <w:r>
        <w:rPr>
          <w:rFonts w:hint="eastAsia" w:ascii="微软雅黑" w:hAnsi="微软雅黑" w:eastAsia="微软雅黑" w:cs="微软雅黑"/>
          <w:szCs w:val="21"/>
          <w:highlight w:val="none"/>
          <w:u w:val="single"/>
        </w:rPr>
        <w:t>）</w:t>
      </w:r>
      <w:r>
        <w:rPr>
          <w:rFonts w:hint="eastAsia" w:ascii="微软雅黑" w:hAnsi="微软雅黑" w:eastAsia="微软雅黑" w:cs="微软雅黑"/>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1E08235">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710D280D">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hint="eastAsia" w:ascii="微软雅黑" w:hAnsi="微软雅黑" w:eastAsia="微软雅黑" w:cs="微软雅黑"/>
          <w:szCs w:val="21"/>
          <w:highlight w:val="none"/>
          <w:u w:val="single"/>
        </w:rPr>
        <w:t xml:space="preserve"> (标的名称)</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2E4B11A9">
      <w:pPr>
        <w:spacing w:line="312" w:lineRule="auto"/>
        <w:ind w:firstLine="420" w:firstLineChars="200"/>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w:t>
      </w:r>
    </w:p>
    <w:p w14:paraId="6D2D66EC">
      <w:pPr>
        <w:spacing w:line="312" w:lineRule="auto"/>
        <w:ind w:firstLine="444" w:firstLineChars="200"/>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以上企业，不属于大企业的分支机构，不存在控股股东为大企业的情形，也不存在与大企业的负责人为同一人的情形。</w:t>
      </w:r>
    </w:p>
    <w:p w14:paraId="438B13C8">
      <w:pPr>
        <w:spacing w:line="312" w:lineRule="auto"/>
        <w:ind w:firstLine="444" w:firstLineChars="200"/>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本企业以上述声明内容的真实性负责。如有虚假，将依法承担相应责任。</w:t>
      </w:r>
    </w:p>
    <w:p w14:paraId="55478D51">
      <w:pPr>
        <w:spacing w:line="312" w:lineRule="auto"/>
        <w:ind w:firstLine="444" w:firstLineChars="200"/>
        <w:rPr>
          <w:rFonts w:ascii="微软雅黑" w:hAnsi="微软雅黑" w:eastAsia="微软雅黑" w:cs="微软雅黑"/>
          <w:spacing w:val="6"/>
          <w:szCs w:val="21"/>
        </w:rPr>
      </w:pPr>
    </w:p>
    <w:p w14:paraId="404FEC2C">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1FB151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4BEA3B76">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w:t>
      </w:r>
      <w:r>
        <w:rPr>
          <w:rFonts w:hint="eastAsia" w:ascii="微软雅黑" w:hAnsi="微软雅黑" w:eastAsia="微软雅黑" w:cs="微软雅黑"/>
          <w:b/>
          <w:szCs w:val="21"/>
        </w:rPr>
        <w:t>从业人员、营业收入、资产总额填报上一年度数据，无上一年度数据的新成立企业可不填报。</w:t>
      </w:r>
      <w:r>
        <w:rPr>
          <w:rFonts w:hint="eastAsia" w:ascii="微软雅黑" w:hAnsi="微软雅黑" w:eastAsia="微软雅黑" w:cs="微软雅黑"/>
          <w:sz w:val="24"/>
        </w:rPr>
        <w:br w:type="page"/>
      </w:r>
    </w:p>
    <w:p w14:paraId="0F32C775">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288FD249">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45107421">
      <w:pPr>
        <w:adjustRightInd w:val="0"/>
        <w:spacing w:line="312" w:lineRule="auto"/>
        <w:ind w:firstLine="480" w:firstLineChars="200"/>
        <w:jc w:val="center"/>
        <w:rPr>
          <w:rFonts w:ascii="微软雅黑" w:hAnsi="微软雅黑" w:eastAsia="微软雅黑" w:cs="微软雅黑"/>
          <w:sz w:val="24"/>
        </w:rPr>
      </w:pPr>
    </w:p>
    <w:p w14:paraId="07903EE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02EC709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28852FC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5FE6722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502DCB1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4887F53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D052A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8C339F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6A7E2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8251C1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49379F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CE49E6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CD4902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47A55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5B27C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9359DD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81AA85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74BD5A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FCD040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F2C295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7124CCD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17E08B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5E09225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1AA400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72AE528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4D1E06FE">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796323D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70" w:name="_Toc101881450"/>
      <w:bookmarkStart w:id="171" w:name="_Toc104306402"/>
      <w:bookmarkStart w:id="172" w:name="_Toc119331408"/>
      <w:bookmarkStart w:id="173" w:name="_Toc23476"/>
      <w:bookmarkStart w:id="174" w:name="_Toc28579"/>
      <w:bookmarkStart w:id="175" w:name="_Toc6236"/>
      <w:bookmarkStart w:id="176" w:name="_Toc7003"/>
      <w:r>
        <w:rPr>
          <w:rFonts w:hint="eastAsia" w:ascii="微软雅黑" w:hAnsi="微软雅黑" w:eastAsia="微软雅黑" w:cs="微软雅黑"/>
          <w:b/>
          <w:sz w:val="32"/>
          <w:szCs w:val="20"/>
        </w:rPr>
        <w:t>附件十九 监狱企业证明文件</w:t>
      </w:r>
      <w:bookmarkEnd w:id="170"/>
      <w:bookmarkEnd w:id="171"/>
      <w:bookmarkEnd w:id="172"/>
      <w:bookmarkEnd w:id="173"/>
      <w:bookmarkEnd w:id="174"/>
      <w:bookmarkEnd w:id="175"/>
      <w:bookmarkEnd w:id="176"/>
    </w:p>
    <w:p w14:paraId="42EE031D">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0F0AED21">
      <w:pPr>
        <w:widowControl/>
        <w:spacing w:before="100" w:beforeAutospacing="1" w:after="100" w:afterAutospacing="1" w:line="312" w:lineRule="auto"/>
        <w:ind w:left="420" w:leftChars="200"/>
        <w:rPr>
          <w:rFonts w:ascii="微软雅黑" w:hAnsi="微软雅黑" w:eastAsia="微软雅黑" w:cs="微软雅黑"/>
          <w:sz w:val="24"/>
        </w:rPr>
      </w:pPr>
    </w:p>
    <w:p w14:paraId="2D2913EC">
      <w:pPr>
        <w:widowControl/>
        <w:spacing w:before="100" w:beforeAutospacing="1" w:after="100" w:afterAutospacing="1" w:line="312" w:lineRule="auto"/>
        <w:ind w:left="420" w:leftChars="200"/>
        <w:rPr>
          <w:rFonts w:ascii="微软雅黑" w:hAnsi="微软雅黑" w:eastAsia="微软雅黑" w:cs="微软雅黑"/>
          <w:sz w:val="24"/>
        </w:rPr>
      </w:pPr>
    </w:p>
    <w:p w14:paraId="3B5FE8CA">
      <w:pPr>
        <w:widowControl/>
        <w:spacing w:before="100" w:beforeAutospacing="1" w:after="100" w:afterAutospacing="1" w:line="312" w:lineRule="auto"/>
        <w:ind w:left="420" w:leftChars="200"/>
        <w:rPr>
          <w:rFonts w:ascii="微软雅黑" w:hAnsi="微软雅黑" w:eastAsia="微软雅黑" w:cs="微软雅黑"/>
          <w:sz w:val="24"/>
        </w:rPr>
      </w:pPr>
    </w:p>
    <w:p w14:paraId="319D883D">
      <w:pPr>
        <w:widowControl/>
        <w:spacing w:before="100" w:beforeAutospacing="1" w:after="100" w:afterAutospacing="1" w:line="312" w:lineRule="auto"/>
        <w:ind w:left="420" w:leftChars="200"/>
        <w:rPr>
          <w:rFonts w:ascii="微软雅黑" w:hAnsi="微软雅黑" w:eastAsia="微软雅黑" w:cs="微软雅黑"/>
          <w:sz w:val="24"/>
        </w:rPr>
      </w:pPr>
    </w:p>
    <w:p w14:paraId="6E68755A">
      <w:pPr>
        <w:widowControl/>
        <w:spacing w:before="100" w:beforeAutospacing="1" w:after="100" w:afterAutospacing="1" w:line="312" w:lineRule="auto"/>
        <w:ind w:left="420" w:leftChars="200"/>
        <w:rPr>
          <w:rFonts w:ascii="微软雅黑" w:hAnsi="微软雅黑" w:eastAsia="微软雅黑" w:cs="微软雅黑"/>
          <w:sz w:val="24"/>
        </w:rPr>
      </w:pPr>
    </w:p>
    <w:p w14:paraId="6CA335A1">
      <w:pPr>
        <w:spacing w:line="312" w:lineRule="auto"/>
        <w:ind w:left="420" w:leftChars="200"/>
        <w:rPr>
          <w:rFonts w:ascii="微软雅黑" w:hAnsi="微软雅黑" w:eastAsia="微软雅黑" w:cs="微软雅黑"/>
          <w:sz w:val="24"/>
          <w:szCs w:val="20"/>
        </w:rPr>
      </w:pPr>
    </w:p>
    <w:p w14:paraId="65DD55F4">
      <w:pPr>
        <w:spacing w:line="312" w:lineRule="auto"/>
        <w:ind w:left="420" w:leftChars="200"/>
        <w:rPr>
          <w:rFonts w:ascii="微软雅黑" w:hAnsi="微软雅黑" w:eastAsia="微软雅黑" w:cs="微软雅黑"/>
          <w:sz w:val="24"/>
        </w:rPr>
      </w:pPr>
    </w:p>
    <w:p w14:paraId="70A2AD3F">
      <w:pPr>
        <w:spacing w:line="312" w:lineRule="auto"/>
        <w:ind w:left="420" w:leftChars="200"/>
        <w:rPr>
          <w:rFonts w:ascii="微软雅黑" w:hAnsi="微软雅黑" w:eastAsia="微软雅黑" w:cs="微软雅黑"/>
          <w:sz w:val="24"/>
        </w:rPr>
      </w:pPr>
    </w:p>
    <w:p w14:paraId="675C5F34">
      <w:pPr>
        <w:spacing w:line="312" w:lineRule="auto"/>
        <w:ind w:left="420" w:leftChars="200"/>
        <w:rPr>
          <w:rFonts w:ascii="微软雅黑" w:hAnsi="微软雅黑" w:eastAsia="微软雅黑" w:cs="微软雅黑"/>
          <w:sz w:val="24"/>
        </w:rPr>
      </w:pPr>
    </w:p>
    <w:p w14:paraId="1D4843A5">
      <w:pPr>
        <w:spacing w:line="312" w:lineRule="auto"/>
        <w:ind w:left="420" w:leftChars="200"/>
        <w:rPr>
          <w:rFonts w:ascii="微软雅黑" w:hAnsi="微软雅黑" w:eastAsia="微软雅黑" w:cs="微软雅黑"/>
          <w:sz w:val="24"/>
        </w:rPr>
      </w:pPr>
    </w:p>
    <w:p w14:paraId="35C374D7">
      <w:pPr>
        <w:spacing w:line="312" w:lineRule="auto"/>
        <w:ind w:left="420" w:leftChars="200"/>
        <w:rPr>
          <w:rFonts w:ascii="微软雅黑" w:hAnsi="微软雅黑" w:eastAsia="微软雅黑" w:cs="微软雅黑"/>
          <w:sz w:val="24"/>
        </w:rPr>
      </w:pPr>
    </w:p>
    <w:p w14:paraId="765B18B5">
      <w:pPr>
        <w:spacing w:line="312" w:lineRule="auto"/>
        <w:ind w:left="420" w:leftChars="200"/>
        <w:rPr>
          <w:rFonts w:ascii="微软雅黑" w:hAnsi="微软雅黑" w:eastAsia="微软雅黑" w:cs="微软雅黑"/>
          <w:sz w:val="24"/>
        </w:rPr>
      </w:pPr>
    </w:p>
    <w:p w14:paraId="1DF4B316">
      <w:pPr>
        <w:spacing w:line="312" w:lineRule="auto"/>
        <w:ind w:left="420" w:leftChars="200"/>
        <w:rPr>
          <w:rFonts w:ascii="微软雅黑" w:hAnsi="微软雅黑" w:eastAsia="微软雅黑" w:cs="微软雅黑"/>
          <w:sz w:val="24"/>
        </w:rPr>
      </w:pPr>
    </w:p>
    <w:p w14:paraId="5C13D7D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77" w:name="_Toc119331409"/>
      <w:bookmarkStart w:id="178" w:name="_Toc763"/>
      <w:bookmarkStart w:id="179" w:name="_Toc101881451"/>
      <w:bookmarkStart w:id="180" w:name="_Toc10413"/>
      <w:bookmarkStart w:id="181" w:name="_Toc16404"/>
      <w:bookmarkStart w:id="182" w:name="_Toc104306403"/>
      <w:bookmarkStart w:id="183" w:name="_Toc15898"/>
      <w:r>
        <w:rPr>
          <w:rFonts w:hint="eastAsia" w:ascii="微软雅黑" w:hAnsi="微软雅黑" w:eastAsia="微软雅黑" w:cs="微软雅黑"/>
          <w:b/>
          <w:sz w:val="32"/>
          <w:szCs w:val="20"/>
        </w:rPr>
        <w:t>附件二十 残疾人福利性单位声明函</w:t>
      </w:r>
      <w:bookmarkEnd w:id="177"/>
      <w:bookmarkEnd w:id="178"/>
      <w:bookmarkEnd w:id="179"/>
      <w:bookmarkEnd w:id="180"/>
      <w:bookmarkEnd w:id="181"/>
      <w:bookmarkEnd w:id="182"/>
      <w:bookmarkEnd w:id="183"/>
    </w:p>
    <w:p w14:paraId="5B12EED0">
      <w:pPr>
        <w:spacing w:line="312" w:lineRule="auto"/>
        <w:jc w:val="center"/>
        <w:rPr>
          <w:rFonts w:ascii="微软雅黑" w:hAnsi="微软雅黑" w:eastAsia="微软雅黑" w:cs="微软雅黑"/>
          <w:b/>
          <w:spacing w:val="6"/>
          <w:sz w:val="24"/>
        </w:rPr>
      </w:pPr>
      <w:bookmarkStart w:id="184" w:name="OLE_LINK14"/>
      <w:bookmarkStart w:id="185" w:name="OLE_LINK13"/>
      <w:r>
        <w:rPr>
          <w:rFonts w:hint="eastAsia" w:ascii="微软雅黑" w:hAnsi="微软雅黑" w:eastAsia="微软雅黑" w:cs="微软雅黑"/>
          <w:b/>
          <w:spacing w:val="6"/>
          <w:sz w:val="24"/>
        </w:rPr>
        <w:t>残疾人福利性单位声明函</w:t>
      </w:r>
    </w:p>
    <w:bookmarkEnd w:id="184"/>
    <w:bookmarkEnd w:id="185"/>
    <w:p w14:paraId="78A738C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7CEA5167">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31FC882A">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31221180">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22E135DE">
      <w:pPr>
        <w:tabs>
          <w:tab w:val="left" w:pos="4860"/>
        </w:tabs>
        <w:spacing w:line="312" w:lineRule="auto"/>
        <w:ind w:right="1560" w:firstLine="444" w:firstLineChars="200"/>
        <w:jc w:val="right"/>
        <w:rPr>
          <w:rFonts w:ascii="微软雅黑" w:hAnsi="微软雅黑" w:eastAsia="微软雅黑" w:cs="微软雅黑"/>
          <w:spacing w:val="6"/>
          <w:szCs w:val="21"/>
        </w:rPr>
      </w:pPr>
    </w:p>
    <w:p w14:paraId="7F7CC37C">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88BBA01">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9F36B47">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5EFC146E">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29BB52A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01B06FAA">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1A146A56">
      <w:pPr>
        <w:pStyle w:val="14"/>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86" w:name="_Toc24708"/>
      <w:bookmarkStart w:id="187" w:name="_Toc104306404"/>
      <w:bookmarkStart w:id="188" w:name="_Toc25263"/>
      <w:bookmarkStart w:id="189" w:name="_Toc24923"/>
      <w:bookmarkStart w:id="190" w:name="_Toc101881452"/>
      <w:bookmarkStart w:id="191" w:name="_Toc10157"/>
    </w:p>
    <w:p w14:paraId="07C1D25F">
      <w:pPr>
        <w:spacing w:line="312" w:lineRule="auto"/>
        <w:jc w:val="center"/>
        <w:outlineLvl w:val="0"/>
        <w:rPr>
          <w:rFonts w:ascii="微软雅黑" w:hAnsi="微软雅黑" w:eastAsia="微软雅黑" w:cs="微软雅黑"/>
          <w:b/>
          <w:sz w:val="32"/>
          <w:szCs w:val="20"/>
        </w:rPr>
      </w:pPr>
      <w:bookmarkStart w:id="192" w:name="_Toc119331412"/>
      <w:r>
        <w:rPr>
          <w:rFonts w:hint="eastAsia" w:ascii="微软雅黑" w:hAnsi="微软雅黑" w:eastAsia="微软雅黑" w:cs="微软雅黑"/>
          <w:b/>
          <w:sz w:val="32"/>
          <w:szCs w:val="20"/>
        </w:rPr>
        <w:t>附件二十一 其他</w:t>
      </w:r>
      <w:bookmarkEnd w:id="186"/>
      <w:bookmarkEnd w:id="187"/>
      <w:bookmarkEnd w:id="188"/>
      <w:bookmarkEnd w:id="189"/>
      <w:bookmarkEnd w:id="190"/>
      <w:bookmarkEnd w:id="191"/>
      <w:bookmarkEnd w:id="192"/>
    </w:p>
    <w:p w14:paraId="75013C83">
      <w:pPr>
        <w:spacing w:line="312" w:lineRule="auto"/>
        <w:ind w:left="420" w:leftChars="200"/>
        <w:rPr>
          <w:rFonts w:ascii="微软雅黑" w:hAnsi="微软雅黑" w:eastAsia="微软雅黑" w:cs="微软雅黑"/>
          <w:sz w:val="24"/>
          <w:szCs w:val="20"/>
        </w:rPr>
      </w:pPr>
    </w:p>
    <w:p w14:paraId="6FE539C9">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1D09780E">
      <w:pPr>
        <w:spacing w:line="312" w:lineRule="auto"/>
        <w:ind w:left="420" w:leftChars="200"/>
        <w:rPr>
          <w:rFonts w:ascii="微软雅黑" w:hAnsi="微软雅黑" w:eastAsia="微软雅黑" w:cs="微软雅黑"/>
          <w:sz w:val="24"/>
        </w:rPr>
      </w:pPr>
    </w:p>
    <w:p w14:paraId="3CD8D9F5">
      <w:pPr>
        <w:spacing w:line="312" w:lineRule="auto"/>
        <w:ind w:left="420" w:leftChars="200"/>
        <w:rPr>
          <w:rFonts w:ascii="微软雅黑" w:hAnsi="微软雅黑" w:eastAsia="微软雅黑" w:cs="微软雅黑"/>
          <w:sz w:val="24"/>
        </w:rPr>
      </w:pPr>
    </w:p>
    <w:p w14:paraId="4E955CCF">
      <w:pPr>
        <w:spacing w:line="312" w:lineRule="auto"/>
        <w:ind w:left="420" w:leftChars="200"/>
        <w:rPr>
          <w:rFonts w:ascii="微软雅黑" w:hAnsi="微软雅黑" w:eastAsia="微软雅黑" w:cs="微软雅黑"/>
          <w:sz w:val="24"/>
        </w:rPr>
      </w:pPr>
    </w:p>
    <w:p w14:paraId="38AA4C7A">
      <w:pPr>
        <w:spacing w:line="312" w:lineRule="auto"/>
        <w:ind w:left="420" w:leftChars="200"/>
        <w:rPr>
          <w:rFonts w:ascii="微软雅黑" w:hAnsi="微软雅黑" w:eastAsia="微软雅黑" w:cs="微软雅黑"/>
          <w:sz w:val="24"/>
        </w:rPr>
      </w:pPr>
    </w:p>
    <w:p w14:paraId="30FF9AD8">
      <w:pPr>
        <w:spacing w:line="312" w:lineRule="auto"/>
        <w:ind w:left="420" w:leftChars="200"/>
        <w:rPr>
          <w:rFonts w:ascii="微软雅黑" w:hAnsi="微软雅黑" w:eastAsia="微软雅黑" w:cs="微软雅黑"/>
          <w:sz w:val="24"/>
        </w:rPr>
      </w:pPr>
    </w:p>
    <w:p w14:paraId="3D61B3C9">
      <w:pPr>
        <w:spacing w:line="312" w:lineRule="auto"/>
        <w:ind w:left="420" w:leftChars="200"/>
        <w:rPr>
          <w:rFonts w:ascii="微软雅黑" w:hAnsi="微软雅黑" w:eastAsia="微软雅黑" w:cs="微软雅黑"/>
          <w:sz w:val="24"/>
        </w:rPr>
      </w:pPr>
    </w:p>
    <w:p w14:paraId="350216DE">
      <w:pPr>
        <w:spacing w:line="312" w:lineRule="auto"/>
        <w:ind w:left="420" w:leftChars="200"/>
        <w:rPr>
          <w:rFonts w:ascii="微软雅黑" w:hAnsi="微软雅黑" w:eastAsia="微软雅黑" w:cs="微软雅黑"/>
          <w:sz w:val="24"/>
        </w:rPr>
      </w:pPr>
    </w:p>
    <w:p w14:paraId="284F253C">
      <w:pPr>
        <w:spacing w:line="312" w:lineRule="auto"/>
        <w:ind w:left="420" w:leftChars="200"/>
        <w:rPr>
          <w:rFonts w:ascii="微软雅黑" w:hAnsi="微软雅黑" w:eastAsia="微软雅黑" w:cs="微软雅黑"/>
          <w:sz w:val="24"/>
        </w:rPr>
      </w:pPr>
    </w:p>
    <w:p w14:paraId="37E1CB7B">
      <w:pPr>
        <w:spacing w:line="312" w:lineRule="auto"/>
        <w:ind w:left="420" w:leftChars="200"/>
        <w:rPr>
          <w:rFonts w:ascii="微软雅黑" w:hAnsi="微软雅黑" w:eastAsia="微软雅黑" w:cs="微软雅黑"/>
          <w:sz w:val="24"/>
        </w:rPr>
      </w:pPr>
    </w:p>
    <w:p w14:paraId="61D57B50">
      <w:pPr>
        <w:spacing w:line="312" w:lineRule="auto"/>
        <w:ind w:left="420" w:leftChars="200"/>
        <w:rPr>
          <w:rFonts w:ascii="微软雅黑" w:hAnsi="微软雅黑" w:eastAsia="微软雅黑" w:cs="微软雅黑"/>
          <w:sz w:val="24"/>
        </w:rPr>
      </w:pPr>
    </w:p>
    <w:p w14:paraId="337A6963">
      <w:pPr>
        <w:spacing w:line="312" w:lineRule="auto"/>
        <w:ind w:left="420" w:leftChars="200"/>
        <w:rPr>
          <w:rFonts w:ascii="微软雅黑" w:hAnsi="微软雅黑" w:eastAsia="微软雅黑" w:cs="微软雅黑"/>
          <w:sz w:val="24"/>
        </w:rPr>
      </w:pPr>
    </w:p>
    <w:p w14:paraId="6E026F83">
      <w:pPr>
        <w:spacing w:line="312" w:lineRule="auto"/>
        <w:ind w:left="420" w:leftChars="200"/>
        <w:rPr>
          <w:rFonts w:ascii="微软雅黑" w:hAnsi="微软雅黑" w:eastAsia="微软雅黑" w:cs="微软雅黑"/>
          <w:sz w:val="24"/>
        </w:rPr>
      </w:pPr>
    </w:p>
    <w:p w14:paraId="5C3A1280">
      <w:pPr>
        <w:spacing w:line="312" w:lineRule="auto"/>
        <w:ind w:left="420" w:leftChars="200"/>
        <w:rPr>
          <w:rFonts w:ascii="微软雅黑" w:hAnsi="微软雅黑" w:eastAsia="微软雅黑" w:cs="微软雅黑"/>
          <w:sz w:val="24"/>
        </w:rPr>
      </w:pPr>
    </w:p>
    <w:p w14:paraId="276BDEE9">
      <w:pPr>
        <w:spacing w:line="312" w:lineRule="auto"/>
        <w:ind w:left="420" w:leftChars="200"/>
        <w:rPr>
          <w:rFonts w:ascii="微软雅黑" w:hAnsi="微软雅黑" w:eastAsia="微软雅黑" w:cs="微软雅黑"/>
          <w:sz w:val="24"/>
        </w:rPr>
      </w:pPr>
    </w:p>
    <w:p w14:paraId="3E427E11">
      <w:pPr>
        <w:spacing w:line="312" w:lineRule="auto"/>
        <w:ind w:left="420" w:leftChars="200"/>
        <w:rPr>
          <w:rFonts w:ascii="微软雅黑" w:hAnsi="微软雅黑" w:eastAsia="微软雅黑" w:cs="微软雅黑"/>
          <w:sz w:val="24"/>
        </w:rPr>
      </w:pPr>
    </w:p>
    <w:p w14:paraId="3EA86BC9">
      <w:pPr>
        <w:spacing w:line="312" w:lineRule="auto"/>
        <w:ind w:left="420" w:leftChars="200"/>
        <w:rPr>
          <w:rFonts w:ascii="微软雅黑" w:hAnsi="微软雅黑" w:eastAsia="微软雅黑" w:cs="微软雅黑"/>
          <w:sz w:val="24"/>
        </w:rPr>
      </w:pPr>
    </w:p>
    <w:p w14:paraId="55550C23">
      <w:pPr>
        <w:spacing w:line="312" w:lineRule="auto"/>
        <w:ind w:left="420" w:leftChars="200"/>
        <w:rPr>
          <w:rFonts w:ascii="微软雅黑" w:hAnsi="微软雅黑" w:eastAsia="微软雅黑" w:cs="微软雅黑"/>
          <w:sz w:val="24"/>
        </w:rPr>
      </w:pPr>
    </w:p>
    <w:p w14:paraId="50B493C5">
      <w:pPr>
        <w:pStyle w:val="20"/>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4C20">
    <w:pPr>
      <w:pStyle w:val="8"/>
      <w:rPr>
        <w:rFonts w:hint="eastAsia" w:eastAsia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793C3A">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14:paraId="43793C3A">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eastAsiaTheme="minorEastAsia"/>
        <w:lang w:eastAsia="zh-CN"/>
      </w:rPr>
      <w:drawing>
        <wp:inline distT="0" distB="0" distL="114300" distR="114300">
          <wp:extent cx="1306195" cy="329565"/>
          <wp:effectExtent l="0" t="0" r="8255" b="13335"/>
          <wp:docPr id="3" name="图片 3"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院LOGO（透明）"/>
                  <pic:cNvPicPr>
                    <a:picLocks noChangeAspect="1"/>
                  </pic:cNvPicPr>
                </pic:nvPicPr>
                <pic:blipFill>
                  <a:blip r:embed="rId1"/>
                  <a:stretch>
                    <a:fillRect/>
                  </a:stretch>
                </pic:blipFill>
                <pic:spPr>
                  <a:xfrm>
                    <a:off x="0" y="0"/>
                    <a:ext cx="1306195" cy="329565"/>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DA17937C"/>
    <w:multiLevelType w:val="singleLevel"/>
    <w:tmpl w:val="DA17937C"/>
    <w:lvl w:ilvl="0" w:tentative="0">
      <w:start w:val="1"/>
      <w:numFmt w:val="decimal"/>
      <w:suff w:val="nothing"/>
      <w:lvlText w:val="（%1）"/>
      <w:lvlJc w:val="left"/>
    </w:lvl>
  </w:abstractNum>
  <w:abstractNum w:abstractNumId="9">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1">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8"/>
  </w:num>
  <w:num w:numId="3">
    <w:abstractNumId w:val="3"/>
  </w:num>
  <w:num w:numId="4">
    <w:abstractNumId w:val="10"/>
  </w:num>
  <w:num w:numId="5">
    <w:abstractNumId w:val="5"/>
  </w:num>
  <w:num w:numId="6">
    <w:abstractNumId w:val="13"/>
  </w:num>
  <w:num w:numId="7">
    <w:abstractNumId w:val="16"/>
  </w:num>
  <w:num w:numId="8">
    <w:abstractNumId w:val="0"/>
  </w:num>
  <w:num w:numId="9">
    <w:abstractNumId w:val="20"/>
  </w:num>
  <w:num w:numId="10">
    <w:abstractNumId w:val="2"/>
  </w:num>
  <w:num w:numId="11">
    <w:abstractNumId w:val="1"/>
  </w:num>
  <w:num w:numId="12">
    <w:abstractNumId w:val="17"/>
  </w:num>
  <w:num w:numId="13">
    <w:abstractNumId w:val="7"/>
  </w:num>
  <w:num w:numId="14">
    <w:abstractNumId w:val="9"/>
  </w:num>
  <w:num w:numId="15">
    <w:abstractNumId w:val="14"/>
  </w:num>
  <w:num w:numId="16">
    <w:abstractNumId w:val="12"/>
  </w:num>
  <w:num w:numId="17">
    <w:abstractNumId w:val="19"/>
  </w:num>
  <w:num w:numId="18">
    <w:abstractNumId w:val="6"/>
  </w:num>
  <w:num w:numId="19">
    <w:abstractNumId w:val="11"/>
  </w:num>
  <w:num w:numId="20">
    <w:abstractNumId w:val="18"/>
  </w:num>
  <w:num w:numId="2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三">
    <w15:presenceInfo w15:providerId="None" w15:userId="张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2MTg0OTM0NmFjM2YzMzc5MDdiYzhjN2YwYTYyNzg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E27401"/>
    <w:rsid w:val="05FF163D"/>
    <w:rsid w:val="06BB7EBA"/>
    <w:rsid w:val="07415229"/>
    <w:rsid w:val="07AA5B09"/>
    <w:rsid w:val="07EB13A4"/>
    <w:rsid w:val="07FB06E6"/>
    <w:rsid w:val="083311E6"/>
    <w:rsid w:val="08387E2F"/>
    <w:rsid w:val="086735A3"/>
    <w:rsid w:val="09E0252C"/>
    <w:rsid w:val="0A2C2951"/>
    <w:rsid w:val="0B391A59"/>
    <w:rsid w:val="0BAA0EE8"/>
    <w:rsid w:val="0BB66F9D"/>
    <w:rsid w:val="0BC069AC"/>
    <w:rsid w:val="0C012C2E"/>
    <w:rsid w:val="0C3A6336"/>
    <w:rsid w:val="0D4F0275"/>
    <w:rsid w:val="0DF2282E"/>
    <w:rsid w:val="0E1224C0"/>
    <w:rsid w:val="0E2027D1"/>
    <w:rsid w:val="0E745C52"/>
    <w:rsid w:val="10605582"/>
    <w:rsid w:val="114B2334"/>
    <w:rsid w:val="1170203B"/>
    <w:rsid w:val="118D529F"/>
    <w:rsid w:val="11B03E90"/>
    <w:rsid w:val="11D800FD"/>
    <w:rsid w:val="12902616"/>
    <w:rsid w:val="12B72298"/>
    <w:rsid w:val="1486347E"/>
    <w:rsid w:val="150D619F"/>
    <w:rsid w:val="17B86DD4"/>
    <w:rsid w:val="17F04282"/>
    <w:rsid w:val="18C82B09"/>
    <w:rsid w:val="19726F19"/>
    <w:rsid w:val="19CA0B03"/>
    <w:rsid w:val="19E2788D"/>
    <w:rsid w:val="1AAE3F81"/>
    <w:rsid w:val="1AC97739"/>
    <w:rsid w:val="1B324BB2"/>
    <w:rsid w:val="1BC25F36"/>
    <w:rsid w:val="1BD9327F"/>
    <w:rsid w:val="1C2A3ADB"/>
    <w:rsid w:val="1D1030AC"/>
    <w:rsid w:val="1D174F3D"/>
    <w:rsid w:val="1D6737BE"/>
    <w:rsid w:val="1D7B55D3"/>
    <w:rsid w:val="1E1660C5"/>
    <w:rsid w:val="1E786D7F"/>
    <w:rsid w:val="1E8A5DE0"/>
    <w:rsid w:val="1ECA1E29"/>
    <w:rsid w:val="1EDD6BE3"/>
    <w:rsid w:val="201C39B3"/>
    <w:rsid w:val="20485F61"/>
    <w:rsid w:val="20512E76"/>
    <w:rsid w:val="20592BE1"/>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861490A"/>
    <w:rsid w:val="288113B3"/>
    <w:rsid w:val="28A6451F"/>
    <w:rsid w:val="29244AEE"/>
    <w:rsid w:val="2A7026E5"/>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58F1EEB"/>
    <w:rsid w:val="35BD1AF0"/>
    <w:rsid w:val="35E01551"/>
    <w:rsid w:val="35ED0C71"/>
    <w:rsid w:val="35ED1AAE"/>
    <w:rsid w:val="36211653"/>
    <w:rsid w:val="362E718F"/>
    <w:rsid w:val="378663FF"/>
    <w:rsid w:val="37EA0216"/>
    <w:rsid w:val="37FA5CA2"/>
    <w:rsid w:val="38720CE1"/>
    <w:rsid w:val="38D92593"/>
    <w:rsid w:val="392668B8"/>
    <w:rsid w:val="39A71E6F"/>
    <w:rsid w:val="39FC2F8B"/>
    <w:rsid w:val="3A3A2866"/>
    <w:rsid w:val="3A4777B0"/>
    <w:rsid w:val="3A7C154E"/>
    <w:rsid w:val="3A7D7D8A"/>
    <w:rsid w:val="3ADF37E1"/>
    <w:rsid w:val="3C51389E"/>
    <w:rsid w:val="3C5E715D"/>
    <w:rsid w:val="3C6847CB"/>
    <w:rsid w:val="3C796AD8"/>
    <w:rsid w:val="3CB90A0D"/>
    <w:rsid w:val="3D6125BD"/>
    <w:rsid w:val="3D934BE4"/>
    <w:rsid w:val="3DCC3519"/>
    <w:rsid w:val="3E10092B"/>
    <w:rsid w:val="3EFC4A0B"/>
    <w:rsid w:val="3F4B0753"/>
    <w:rsid w:val="419B6A3A"/>
    <w:rsid w:val="42520F10"/>
    <w:rsid w:val="42E1448F"/>
    <w:rsid w:val="43866F99"/>
    <w:rsid w:val="444A4B89"/>
    <w:rsid w:val="44D75C05"/>
    <w:rsid w:val="466E547E"/>
    <w:rsid w:val="4729480B"/>
    <w:rsid w:val="47CF7161"/>
    <w:rsid w:val="48086FBC"/>
    <w:rsid w:val="489A1243"/>
    <w:rsid w:val="495D0823"/>
    <w:rsid w:val="49973BDF"/>
    <w:rsid w:val="49E4611B"/>
    <w:rsid w:val="4AF013C9"/>
    <w:rsid w:val="4B12278F"/>
    <w:rsid w:val="4B4C4BB5"/>
    <w:rsid w:val="4BB24510"/>
    <w:rsid w:val="4BD50284"/>
    <w:rsid w:val="4CC26F13"/>
    <w:rsid w:val="4D376A08"/>
    <w:rsid w:val="4D6A417E"/>
    <w:rsid w:val="4D8E2203"/>
    <w:rsid w:val="4E143B1F"/>
    <w:rsid w:val="4EB46D26"/>
    <w:rsid w:val="4F7242E4"/>
    <w:rsid w:val="4F8E4330"/>
    <w:rsid w:val="4FA40ED3"/>
    <w:rsid w:val="4FD7012C"/>
    <w:rsid w:val="4FF7754B"/>
    <w:rsid w:val="501830C2"/>
    <w:rsid w:val="504306EC"/>
    <w:rsid w:val="50AF18DD"/>
    <w:rsid w:val="51053BF3"/>
    <w:rsid w:val="51EF7344"/>
    <w:rsid w:val="51F84A52"/>
    <w:rsid w:val="52325D6E"/>
    <w:rsid w:val="524E2B41"/>
    <w:rsid w:val="52AD4542"/>
    <w:rsid w:val="52B646DC"/>
    <w:rsid w:val="53BC1DAB"/>
    <w:rsid w:val="53D9073D"/>
    <w:rsid w:val="54B37A94"/>
    <w:rsid w:val="55613240"/>
    <w:rsid w:val="557800C8"/>
    <w:rsid w:val="562D62EF"/>
    <w:rsid w:val="57BB500C"/>
    <w:rsid w:val="580967CF"/>
    <w:rsid w:val="585B059D"/>
    <w:rsid w:val="587F6FC8"/>
    <w:rsid w:val="597015C7"/>
    <w:rsid w:val="5A843DDB"/>
    <w:rsid w:val="5AC14DAB"/>
    <w:rsid w:val="5B5648CD"/>
    <w:rsid w:val="5B731DA0"/>
    <w:rsid w:val="5BC47E42"/>
    <w:rsid w:val="5E4401EE"/>
    <w:rsid w:val="5EAB081C"/>
    <w:rsid w:val="5F047298"/>
    <w:rsid w:val="5F0E7E34"/>
    <w:rsid w:val="5FF23595"/>
    <w:rsid w:val="601856F1"/>
    <w:rsid w:val="60397415"/>
    <w:rsid w:val="60727F06"/>
    <w:rsid w:val="60910B83"/>
    <w:rsid w:val="60AC5F31"/>
    <w:rsid w:val="611C2FBF"/>
    <w:rsid w:val="614F743B"/>
    <w:rsid w:val="61E3588B"/>
    <w:rsid w:val="62055E3F"/>
    <w:rsid w:val="6223037D"/>
    <w:rsid w:val="623B5B62"/>
    <w:rsid w:val="62491504"/>
    <w:rsid w:val="63066872"/>
    <w:rsid w:val="63301201"/>
    <w:rsid w:val="639B000C"/>
    <w:rsid w:val="64486F03"/>
    <w:rsid w:val="64FE58CD"/>
    <w:rsid w:val="651248F1"/>
    <w:rsid w:val="652F38F2"/>
    <w:rsid w:val="65610D5A"/>
    <w:rsid w:val="657B402C"/>
    <w:rsid w:val="65D25A52"/>
    <w:rsid w:val="65F7738C"/>
    <w:rsid w:val="66625A8A"/>
    <w:rsid w:val="668F45B9"/>
    <w:rsid w:val="66AB742B"/>
    <w:rsid w:val="679B2764"/>
    <w:rsid w:val="68743B4D"/>
    <w:rsid w:val="68AB4191"/>
    <w:rsid w:val="69286306"/>
    <w:rsid w:val="69700315"/>
    <w:rsid w:val="699914C8"/>
    <w:rsid w:val="6A2A45E1"/>
    <w:rsid w:val="6A394621"/>
    <w:rsid w:val="6B3C54D1"/>
    <w:rsid w:val="6B552384"/>
    <w:rsid w:val="6B784D9E"/>
    <w:rsid w:val="6BDE45F3"/>
    <w:rsid w:val="6BF25356"/>
    <w:rsid w:val="6D34343E"/>
    <w:rsid w:val="6D565FD6"/>
    <w:rsid w:val="6DB4632D"/>
    <w:rsid w:val="6DF66946"/>
    <w:rsid w:val="6EB63F89"/>
    <w:rsid w:val="6ED13AB0"/>
    <w:rsid w:val="6EE97FE6"/>
    <w:rsid w:val="6EFC20F8"/>
    <w:rsid w:val="6F1C438B"/>
    <w:rsid w:val="6FFC58DE"/>
    <w:rsid w:val="700F4509"/>
    <w:rsid w:val="702B6EE1"/>
    <w:rsid w:val="70727EAC"/>
    <w:rsid w:val="715B78C5"/>
    <w:rsid w:val="71651DA8"/>
    <w:rsid w:val="717B28A5"/>
    <w:rsid w:val="71AF79FE"/>
    <w:rsid w:val="71E74F23"/>
    <w:rsid w:val="722C6DDA"/>
    <w:rsid w:val="72842772"/>
    <w:rsid w:val="729149D6"/>
    <w:rsid w:val="73571C35"/>
    <w:rsid w:val="735815CF"/>
    <w:rsid w:val="735D4A53"/>
    <w:rsid w:val="73781BAB"/>
    <w:rsid w:val="73DD6D17"/>
    <w:rsid w:val="743E6263"/>
    <w:rsid w:val="746C64E8"/>
    <w:rsid w:val="747D1B6F"/>
    <w:rsid w:val="74F37BC6"/>
    <w:rsid w:val="750E6C6B"/>
    <w:rsid w:val="752710C6"/>
    <w:rsid w:val="756379B6"/>
    <w:rsid w:val="75893078"/>
    <w:rsid w:val="75895700"/>
    <w:rsid w:val="7637415B"/>
    <w:rsid w:val="764B35A7"/>
    <w:rsid w:val="76B87B50"/>
    <w:rsid w:val="76F35625"/>
    <w:rsid w:val="7749547D"/>
    <w:rsid w:val="77D9530E"/>
    <w:rsid w:val="7893454A"/>
    <w:rsid w:val="78A526F6"/>
    <w:rsid w:val="78AD046C"/>
    <w:rsid w:val="78C552D3"/>
    <w:rsid w:val="7A262361"/>
    <w:rsid w:val="7A763516"/>
    <w:rsid w:val="7A946DA5"/>
    <w:rsid w:val="7C8F2B0F"/>
    <w:rsid w:val="7D124A03"/>
    <w:rsid w:val="7E314EDB"/>
    <w:rsid w:val="7E5F05A5"/>
    <w:rsid w:val="7E952391"/>
    <w:rsid w:val="7F1D01D6"/>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2"/>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footnote text"/>
    <w:basedOn w:val="1"/>
    <w:qFormat/>
    <w:uiPriority w:val="0"/>
    <w:pPr>
      <w:snapToGrid w:val="0"/>
      <w:jc w:val="left"/>
    </w:pPr>
    <w:rPr>
      <w:sz w:val="18"/>
      <w:szCs w:val="18"/>
    </w:rPr>
  </w:style>
  <w:style w:type="paragraph" w:styleId="12">
    <w:name w:val="toc 2"/>
    <w:basedOn w:val="1"/>
    <w:next w:val="1"/>
    <w:autoRedefine/>
    <w:qFormat/>
    <w:uiPriority w:val="39"/>
    <w:pPr>
      <w:ind w:left="420" w:leftChars="200"/>
    </w:pPr>
  </w:style>
  <w:style w:type="paragraph" w:styleId="13">
    <w:name w:val="Normal (Web)"/>
    <w:basedOn w:val="1"/>
    <w:autoRedefine/>
    <w:qFormat/>
    <w:uiPriority w:val="0"/>
    <w:pPr>
      <w:spacing w:beforeAutospacing="1" w:afterAutospacing="1"/>
      <w:jc w:val="left"/>
    </w:pPr>
    <w:rPr>
      <w:rFonts w:cs="Times New Roman"/>
      <w:kern w:val="0"/>
      <w:sz w:val="24"/>
    </w:rPr>
  </w:style>
  <w:style w:type="paragraph" w:styleId="14">
    <w:name w:val="Body Text First Indent 2"/>
    <w:basedOn w:val="6"/>
    <w:autoRedefine/>
    <w:qFormat/>
    <w:uiPriority w:val="0"/>
    <w:pPr>
      <w:ind w:left="0" w:leftChars="0" w:firstLine="210"/>
    </w:pPr>
    <w:rPr>
      <w:rFonts w:ascii="楷体_GB2312" w:eastAsia="楷体_GB2312"/>
      <w:sz w:val="32"/>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autoRedefine/>
    <w:qFormat/>
    <w:uiPriority w:val="99"/>
    <w:rPr>
      <w:rFonts w:ascii="Tahoma" w:hAnsi="Tahoma"/>
      <w:color w:val="0000FF"/>
      <w:sz w:val="24"/>
      <w:u w:val="single"/>
    </w:rPr>
  </w:style>
  <w:style w:type="paragraph" w:customStyle="1" w:styleId="19">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2">
    <w:name w:val="批注框文本 Char"/>
    <w:basedOn w:val="17"/>
    <w:link w:val="7"/>
    <w:autoRedefine/>
    <w:qFormat/>
    <w:uiPriority w:val="0"/>
    <w:rPr>
      <w:rFonts w:asciiTheme="minorHAnsi" w:hAnsiTheme="minorHAnsi" w:eastAsiaTheme="minorEastAsia" w:cstheme="minorBidi"/>
      <w:kern w:val="2"/>
      <w:sz w:val="18"/>
      <w:szCs w:val="18"/>
    </w:rPr>
  </w:style>
  <w:style w:type="paragraph" w:styleId="23">
    <w:name w:val="List Paragraph"/>
    <w:basedOn w:val="1"/>
    <w:autoRedefine/>
    <w:qFormat/>
    <w:uiPriority w:val="34"/>
    <w:pPr>
      <w:ind w:firstLine="420" w:firstLineChars="200"/>
    </w:pPr>
    <w:rPr>
      <w:rFonts w:ascii="宋体" w:hAnsi="宋体" w:eastAsia="宋体" w:cs="Times New Roman"/>
      <w:kern w:val="0"/>
      <w:sz w:val="24"/>
      <w:szCs w:val="20"/>
    </w:rPr>
  </w:style>
  <w:style w:type="paragraph" w:customStyle="1" w:styleId="24">
    <w:name w:val="列出段落13"/>
    <w:basedOn w:val="1"/>
    <w:qFormat/>
    <w:uiPriority w:val="0"/>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1586</Words>
  <Characters>1706</Characters>
  <Lines>140</Lines>
  <Paragraphs>39</Paragraphs>
  <TotalTime>286</TotalTime>
  <ScaleCrop>false</ScaleCrop>
  <LinksUpToDate>false</LinksUpToDate>
  <CharactersWithSpaces>1712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2025-11-26T01:06:10Z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F918051D416041D689742A65523E3EE0_13</vt:lpwstr>
  </property>
  <property fmtid="{D5CDD505-2E9C-101B-9397-08002B2CF9AE}" pid="4" name="KSOTemplateDocerSaveRecord">
    <vt:lpwstr>eyJoZGlkIjoiNzE2MTg0OTM0NmFjM2YzMzc5MDdiYzhjN2YwYTYyNzgiLCJ1c2VySWQiOiI2NzIwMzkzOTAifQ==</vt:lpwstr>
  </property>
</Properties>
</file>